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5A1A4" w14:textId="2B525C5E" w:rsidR="00167FC1" w:rsidRPr="00DC28FE" w:rsidRDefault="008420C4" w:rsidP="00167FC1">
      <w:pPr>
        <w:rPr>
          <w:rFonts w:ascii="Times" w:eastAsia="Times New Roman" w:hAnsi="Times"/>
        </w:rPr>
      </w:pPr>
      <w:r w:rsidRPr="00DC28FE">
        <w:rPr>
          <w:rFonts w:ascii="Times" w:eastAsia="Times New Roman" w:hAnsi="Times"/>
          <w:noProof/>
        </w:rPr>
        <mc:AlternateContent>
          <mc:Choice Requires="wps">
            <w:drawing>
              <wp:inline distT="0" distB="0" distL="0" distR="0" wp14:anchorId="11AE4B5B" wp14:editId="0788D73C">
                <wp:extent cx="5940425" cy="384855"/>
                <wp:effectExtent l="0" t="0" r="3175" b="0"/>
                <wp:docPr id="10" name="Rectangle 10"/>
                <wp:cNvGraphicFramePr/>
                <a:graphic xmlns:a="http://schemas.openxmlformats.org/drawingml/2006/main">
                  <a:graphicData uri="http://schemas.microsoft.com/office/word/2010/wordprocessingShape">
                    <wps:wsp>
                      <wps:cNvSpPr/>
                      <wps:spPr>
                        <a:xfrm>
                          <a:off x="0" y="0"/>
                          <a:ext cx="5940425" cy="384855"/>
                        </a:xfrm>
                        <a:prstGeom prst="rect">
                          <a:avLst/>
                        </a:prstGeom>
                        <a:solidFill>
                          <a:srgbClr val="538234"/>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C581CB7" w14:textId="6731CE0B" w:rsidR="008420C4" w:rsidRPr="00676630" w:rsidRDefault="008420C4" w:rsidP="008420C4">
                            <w:pPr>
                              <w:jc w:val="center"/>
                              <w:rPr>
                                <w:rFonts w:ascii="Times" w:hAnsi="Times" w:cs="Times"/>
                                <w:b/>
                                <w:bCs/>
                                <w:color w:val="FFFFFF" w:themeColor="background1"/>
                                <w:sz w:val="28"/>
                                <w:szCs w:val="28"/>
                              </w:rPr>
                            </w:pPr>
                            <w:r w:rsidRPr="00676630">
                              <w:rPr>
                                <w:rFonts w:ascii="Times" w:hAnsi="Times" w:cs="Times"/>
                                <w:b/>
                                <w:bCs/>
                                <w:color w:val="FFFFFF" w:themeColor="background1"/>
                                <w:sz w:val="28"/>
                                <w:szCs w:val="28"/>
                              </w:rPr>
                              <w:t>Research Article</w:t>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t xml:space="preserve"> Open Access (CC–BY-SA)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AE4B5B" id="Rectangle 10" o:spid="_x0000_s1026" style="width:467.75pt;height:3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" fillcolor="#538234" stroked="f" strokeweight="2pt">
                <v:textbox>
                  <w:txbxContent>
                    <w:p w14:paraId="0C581CB7" w14:textId="6731CE0B" w:rsidR="008420C4" w:rsidRPr="00676630" w:rsidRDefault="008420C4" w:rsidP="008420C4">
                      <w:pPr>
                        <w:jc w:val="center"/>
                        <w:rPr>
                          <w:rFonts w:ascii="Times" w:hAnsi="Times" w:cs="Times"/>
                          <w:b/>
                          <w:bCs/>
                          <w:color w:val="FFFFFF" w:themeColor="background1"/>
                          <w:sz w:val="28"/>
                          <w:szCs w:val="28"/>
                        </w:rPr>
                      </w:pPr>
                      <w:r w:rsidRPr="00676630">
                        <w:rPr>
                          <w:rFonts w:ascii="Times" w:hAnsi="Times" w:cs="Times"/>
                          <w:b/>
                          <w:bCs/>
                          <w:color w:val="FFFFFF" w:themeColor="background1"/>
                          <w:sz w:val="28"/>
                          <w:szCs w:val="28"/>
                        </w:rPr>
                        <w:t>Research Article</w:t>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r>
                      <w:r w:rsidRPr="00676630">
                        <w:rPr>
                          <w:rFonts w:ascii="Times" w:hAnsi="Times" w:cs="Times"/>
                          <w:b/>
                          <w:bCs/>
                          <w:color w:val="FFFFFF" w:themeColor="background1"/>
                          <w:sz w:val="28"/>
                          <w:szCs w:val="28"/>
                        </w:rPr>
                        <w:tab/>
                        <w:t xml:space="preserve"> Open Access (CC–BY-SA)</w:t>
                      </w:r>
                    </w:p>
                  </w:txbxContent>
                </v:textbox>
                <w10:anchorlock/>
              </v:rect>
            </w:pict>
          </mc:Fallback>
        </mc:AlternateContent>
      </w:r>
    </w:p>
    <w:p w14:paraId="04E325AC" w14:textId="77777777" w:rsidR="008420C4" w:rsidRPr="00DC28FE" w:rsidRDefault="008420C4" w:rsidP="00167FC1">
      <w:pPr>
        <w:autoSpaceDE w:val="0"/>
        <w:autoSpaceDN w:val="0"/>
        <w:adjustRightInd w:val="0"/>
        <w:spacing w:after="0" w:line="240" w:lineRule="auto"/>
        <w:rPr>
          <w:rFonts w:ascii="Times" w:hAnsi="Times" w:cs="Adobe Fangsong Std R"/>
          <w:color w:val="211D1E"/>
          <w:sz w:val="20"/>
          <w:szCs w:val="20"/>
        </w:rPr>
      </w:pPr>
    </w:p>
    <w:p w14:paraId="5AACA3A3" w14:textId="7E85C915" w:rsidR="00167FC1" w:rsidRPr="00CE22CF" w:rsidDel="00CE22CF" w:rsidRDefault="00CE22CF" w:rsidP="00534895">
      <w:pPr>
        <w:autoSpaceDE w:val="0"/>
        <w:autoSpaceDN w:val="0"/>
        <w:adjustRightInd w:val="0"/>
        <w:spacing w:after="0" w:line="240" w:lineRule="auto"/>
        <w:jc w:val="both"/>
        <w:rPr>
          <w:del w:id="0" w:author="Lilis Nurhayati" w:date="2023-05-03T14:36:00Z"/>
          <w:rFonts w:ascii="Times" w:eastAsia="SimSun" w:hAnsi="Times" w:cs="Adobe Fangsong Std R"/>
          <w:noProof/>
          <w:color w:val="211D1E"/>
          <w:sz w:val="40"/>
          <w:szCs w:val="40"/>
          <w:rPrChange w:id="1" w:author="Lilis Nurhayati" w:date="2023-05-03T14:36:00Z">
            <w:rPr>
              <w:del w:id="2" w:author="Lilis Nurhayati" w:date="2023-05-03T14:36:00Z"/>
              <w:rFonts w:ascii="Times" w:hAnsi="Times" w:cs="Adobe Fangsong Std R"/>
              <w:color w:val="211D1E"/>
              <w:sz w:val="40"/>
              <w:szCs w:val="40"/>
            </w:rPr>
          </w:rPrChange>
        </w:rPr>
      </w:pPr>
      <w:ins w:id="3" w:author="Lilis Nurhayati" w:date="2023-05-03T14:36:00Z">
        <w:r w:rsidRPr="00CE22CF">
          <w:rPr>
            <w:rFonts w:ascii="Times" w:eastAsia="SimSun" w:hAnsi="Times" w:cs="Adobe Fangsong Std R"/>
            <w:noProof/>
            <w:color w:val="211D1E"/>
            <w:sz w:val="40"/>
            <w:szCs w:val="40"/>
          </w:rPr>
          <w:t>Pengklasifikasian Huruf BISINDO Menggunakan Tensorflow Object Detection API</w:t>
        </w:r>
      </w:ins>
      <w:del w:id="4" w:author="Lilis Nurhayati" w:date="2023-05-03T14:36:00Z">
        <w:r w:rsidR="001D5892" w:rsidRPr="001D5892" w:rsidDel="00CE22CF">
          <w:rPr>
            <w:rFonts w:ascii="Times" w:hAnsi="Times" w:cs="Adobe Fangsong Std R"/>
            <w:color w:val="211D1E"/>
            <w:sz w:val="40"/>
            <w:szCs w:val="40"/>
          </w:rPr>
          <w:delText>BISINDO recognition using TensorFlow object detection API</w:delText>
        </w:r>
      </w:del>
    </w:p>
    <w:p w14:paraId="2C0E99C7" w14:textId="77777777" w:rsidR="00167FC1" w:rsidRPr="00DC28FE" w:rsidRDefault="00167FC1">
      <w:pPr>
        <w:jc w:val="both"/>
        <w:rPr>
          <w:rFonts w:ascii="Times" w:hAnsi="Times" w:cstheme="majorBidi"/>
          <w:b/>
          <w:bCs/>
          <w:sz w:val="20"/>
        </w:rPr>
        <w:pPrChange w:id="5" w:author="Lilis Nurhayati" w:date="2023-05-03T14:36:00Z">
          <w:pPr>
            <w:pStyle w:val="Author"/>
            <w:spacing w:after="0" w:line="240" w:lineRule="auto"/>
            <w:ind w:right="2"/>
            <w:jc w:val="left"/>
          </w:pPr>
        </w:pPrChange>
      </w:pPr>
    </w:p>
    <w:p w14:paraId="472E40E8" w14:textId="43D1E78E" w:rsidR="00167FC1" w:rsidRPr="00DC28FE" w:rsidRDefault="004461BA" w:rsidP="00167FC1">
      <w:pPr>
        <w:pStyle w:val="Author"/>
        <w:spacing w:after="0" w:line="240" w:lineRule="auto"/>
        <w:ind w:right="2"/>
        <w:jc w:val="left"/>
        <w:rPr>
          <w:rFonts w:ascii="Times" w:hAnsi="Times" w:cstheme="majorBidi"/>
          <w:b/>
          <w:bCs/>
          <w:sz w:val="22"/>
          <w:szCs w:val="22"/>
          <w:lang w:eastAsia="zh-CN"/>
        </w:rPr>
      </w:pPr>
      <w:ins w:id="6" w:author="Lilis Nurhayati" w:date="2023-05-03T14:44:00Z">
        <w:r w:rsidRPr="001D5892">
          <w:rPr>
            <w:rFonts w:ascii="Times" w:hAnsi="Times" w:cstheme="majorBidi"/>
            <w:b/>
            <w:bCs/>
            <w:sz w:val="22"/>
            <w:szCs w:val="22"/>
          </w:rPr>
          <w:t>Lilis Nur</w:t>
        </w:r>
      </w:ins>
      <w:r w:rsidR="00F65632">
        <w:rPr>
          <w:rFonts w:ascii="Times" w:hAnsi="Times" w:cstheme="majorBidi"/>
          <w:b/>
          <w:bCs/>
          <w:sz w:val="22"/>
          <w:szCs w:val="22"/>
        </w:rPr>
        <w:t xml:space="preserve"> H</w:t>
      </w:r>
      <w:ins w:id="7" w:author="Lilis Nurhayati" w:date="2023-05-03T14:44:00Z">
        <w:r w:rsidRPr="001D5892">
          <w:rPr>
            <w:rFonts w:ascii="Times" w:hAnsi="Times" w:cstheme="majorBidi"/>
            <w:b/>
            <w:bCs/>
            <w:sz w:val="22"/>
            <w:szCs w:val="22"/>
          </w:rPr>
          <w:t xml:space="preserve">ayati </w:t>
        </w:r>
      </w:ins>
      <w:del w:id="8" w:author="Lilis Nurhayati" w:date="2023-05-03T14:44:00Z">
        <w:r w:rsidR="001D5892" w:rsidDel="004461BA">
          <w:rPr>
            <w:rFonts w:ascii="Times" w:hAnsi="Times" w:cstheme="majorBidi"/>
            <w:b/>
            <w:bCs/>
            <w:sz w:val="22"/>
            <w:szCs w:val="22"/>
          </w:rPr>
          <w:delText>Muhammad Fahmi</w:delText>
        </w:r>
        <w:r w:rsidR="00C90AB7" w:rsidRPr="00DC28FE" w:rsidDel="004461BA">
          <w:rPr>
            <w:rFonts w:ascii="Times" w:hAnsi="Times" w:cstheme="majorBidi"/>
            <w:b/>
            <w:bCs/>
            <w:sz w:val="22"/>
            <w:szCs w:val="22"/>
          </w:rPr>
          <w:delText xml:space="preserve"> </w:delText>
        </w:r>
      </w:del>
      <w:r w:rsidR="00C90AB7" w:rsidRPr="00DC28FE">
        <w:rPr>
          <w:rFonts w:ascii="Times" w:hAnsi="Times" w:cstheme="majorBidi"/>
          <w:b/>
          <w:bCs/>
          <w:sz w:val="22"/>
          <w:szCs w:val="22"/>
          <w:vertAlign w:val="superscript"/>
        </w:rPr>
        <w:t>a,1,*</w:t>
      </w:r>
      <w:r w:rsidR="00C90AB7" w:rsidRPr="00DC28FE">
        <w:rPr>
          <w:rFonts w:ascii="Times" w:hAnsi="Times" w:cstheme="majorBidi"/>
          <w:b/>
          <w:bCs/>
          <w:sz w:val="22"/>
          <w:szCs w:val="22"/>
        </w:rPr>
        <w:t>;</w:t>
      </w:r>
      <w:ins w:id="9" w:author="Lilis Nurhayati" w:date="2023-05-03T14:44:00Z">
        <w:r>
          <w:rPr>
            <w:rFonts w:ascii="Times" w:hAnsi="Times" w:cstheme="majorBidi"/>
            <w:b/>
            <w:bCs/>
            <w:sz w:val="22"/>
            <w:szCs w:val="22"/>
          </w:rPr>
          <w:t xml:space="preserve"> </w:t>
        </w:r>
        <w:r w:rsidRPr="004461BA">
          <w:rPr>
            <w:rFonts w:ascii="Times" w:hAnsi="Times" w:cstheme="majorBidi"/>
            <w:b/>
            <w:bCs/>
            <w:sz w:val="22"/>
            <w:szCs w:val="22"/>
            <w:rPrChange w:id="10" w:author="Lilis Nurhayati" w:date="2023-05-03T14:44:00Z">
              <w:rPr>
                <w:rFonts w:eastAsia="Times New Roman"/>
                <w:color w:val="000000"/>
              </w:rPr>
            </w:rPrChange>
          </w:rPr>
          <w:t>Anik Nur Handayani</w:t>
        </w:r>
      </w:ins>
      <w:ins w:id="11" w:author="Lilis Nurhayati" w:date="2023-05-03T14:45:00Z">
        <w:r w:rsidRPr="004461BA">
          <w:rPr>
            <w:rFonts w:ascii="Times" w:hAnsi="Times" w:cstheme="majorBidi"/>
            <w:b/>
            <w:bCs/>
            <w:sz w:val="22"/>
            <w:szCs w:val="22"/>
            <w:vertAlign w:val="superscript"/>
          </w:rPr>
          <w:t xml:space="preserve"> </w:t>
        </w:r>
        <w:r w:rsidRPr="00DC28FE">
          <w:rPr>
            <w:rFonts w:ascii="Times" w:hAnsi="Times" w:cstheme="majorBidi"/>
            <w:b/>
            <w:bCs/>
            <w:sz w:val="22"/>
            <w:szCs w:val="22"/>
            <w:vertAlign w:val="superscript"/>
          </w:rPr>
          <w:t>a,</w:t>
        </w:r>
        <w:r>
          <w:rPr>
            <w:rFonts w:ascii="Times" w:hAnsi="Times" w:cstheme="majorBidi"/>
            <w:b/>
            <w:bCs/>
            <w:sz w:val="22"/>
            <w:szCs w:val="22"/>
            <w:vertAlign w:val="superscript"/>
          </w:rPr>
          <w:t>2</w:t>
        </w:r>
        <w:r w:rsidRPr="00DC28FE">
          <w:rPr>
            <w:rFonts w:ascii="Times" w:hAnsi="Times" w:cstheme="majorBidi"/>
            <w:b/>
            <w:bCs/>
            <w:sz w:val="22"/>
            <w:szCs w:val="22"/>
          </w:rPr>
          <w:t>;</w:t>
        </w:r>
        <w:r>
          <w:rPr>
            <w:rFonts w:ascii="Times" w:hAnsi="Times" w:cstheme="majorBidi"/>
            <w:b/>
            <w:bCs/>
            <w:sz w:val="22"/>
            <w:szCs w:val="22"/>
          </w:rPr>
          <w:t xml:space="preserve"> </w:t>
        </w:r>
      </w:ins>
      <w:r w:rsidR="00C90AB7" w:rsidRPr="00DC28FE">
        <w:rPr>
          <w:rFonts w:ascii="Times" w:hAnsi="Times" w:cstheme="majorBidi"/>
          <w:b/>
          <w:bCs/>
          <w:sz w:val="22"/>
          <w:szCs w:val="22"/>
        </w:rPr>
        <w:t xml:space="preserve"> </w:t>
      </w:r>
      <w:ins w:id="12" w:author="Lilis Nurhayati" w:date="2023-05-03T14:45:00Z">
        <w:r w:rsidRPr="004461BA">
          <w:rPr>
            <w:rFonts w:ascii="Times" w:hAnsi="Times" w:cstheme="majorBidi"/>
            <w:b/>
            <w:bCs/>
            <w:sz w:val="22"/>
            <w:szCs w:val="22"/>
          </w:rPr>
          <w:t>Wahyu Sakti Gunawan Irianto</w:t>
        </w:r>
        <w:r w:rsidRPr="00DC28FE">
          <w:rPr>
            <w:rFonts w:ascii="Times" w:hAnsi="Times" w:cstheme="majorBidi"/>
            <w:b/>
            <w:bCs/>
            <w:sz w:val="22"/>
            <w:szCs w:val="22"/>
            <w:vertAlign w:val="superscript"/>
          </w:rPr>
          <w:t>a,</w:t>
        </w:r>
        <w:r>
          <w:rPr>
            <w:rFonts w:ascii="Times" w:hAnsi="Times" w:cstheme="majorBidi"/>
            <w:b/>
            <w:bCs/>
            <w:sz w:val="22"/>
            <w:szCs w:val="22"/>
            <w:vertAlign w:val="superscript"/>
          </w:rPr>
          <w:t>3</w:t>
        </w:r>
        <w:r w:rsidRPr="00DC28FE">
          <w:rPr>
            <w:rFonts w:ascii="Times" w:hAnsi="Times" w:cstheme="majorBidi"/>
            <w:b/>
            <w:bCs/>
            <w:sz w:val="22"/>
            <w:szCs w:val="22"/>
          </w:rPr>
          <w:t>;</w:t>
        </w:r>
        <w:r>
          <w:rPr>
            <w:rFonts w:ascii="Times" w:hAnsi="Times" w:cstheme="majorBidi"/>
            <w:b/>
            <w:bCs/>
            <w:sz w:val="22"/>
            <w:szCs w:val="22"/>
          </w:rPr>
          <w:t xml:space="preserve"> </w:t>
        </w:r>
        <w:r w:rsidRPr="004461BA">
          <w:rPr>
            <w:rFonts w:ascii="Times" w:hAnsi="Times" w:cstheme="majorBidi"/>
            <w:b/>
            <w:bCs/>
            <w:sz w:val="22"/>
            <w:szCs w:val="22"/>
          </w:rPr>
          <w:t>Rosa Andrie Asmara</w:t>
        </w:r>
      </w:ins>
      <w:r w:rsidR="000B740F">
        <w:rPr>
          <w:rFonts w:ascii="Times" w:hAnsi="Times" w:cstheme="majorBidi"/>
          <w:b/>
          <w:bCs/>
          <w:sz w:val="22"/>
          <w:szCs w:val="22"/>
          <w:vertAlign w:val="superscript"/>
        </w:rPr>
        <w:t>b</w:t>
      </w:r>
      <w:ins w:id="13" w:author="Lilis Nurhayati" w:date="2023-05-03T14:45:00Z">
        <w:r w:rsidRPr="00DC28FE">
          <w:rPr>
            <w:rFonts w:ascii="Times" w:hAnsi="Times" w:cstheme="majorBidi"/>
            <w:b/>
            <w:bCs/>
            <w:sz w:val="22"/>
            <w:szCs w:val="22"/>
            <w:vertAlign w:val="superscript"/>
          </w:rPr>
          <w:t>,</w:t>
        </w:r>
        <w:r>
          <w:rPr>
            <w:rFonts w:ascii="Times" w:hAnsi="Times" w:cstheme="majorBidi"/>
            <w:b/>
            <w:bCs/>
            <w:sz w:val="22"/>
            <w:szCs w:val="22"/>
            <w:vertAlign w:val="superscript"/>
          </w:rPr>
          <w:t>4</w:t>
        </w:r>
        <w:r w:rsidRPr="00DC28FE">
          <w:rPr>
            <w:rFonts w:ascii="Times" w:hAnsi="Times" w:cstheme="majorBidi"/>
            <w:b/>
            <w:bCs/>
            <w:sz w:val="22"/>
            <w:szCs w:val="22"/>
          </w:rPr>
          <w:t>;</w:t>
        </w:r>
        <w:r>
          <w:rPr>
            <w:rFonts w:ascii="Times" w:hAnsi="Times" w:cstheme="majorBidi"/>
            <w:b/>
            <w:bCs/>
            <w:sz w:val="22"/>
            <w:szCs w:val="22"/>
          </w:rPr>
          <w:t xml:space="preserve"> </w:t>
        </w:r>
      </w:ins>
      <w:del w:id="14" w:author="Muhammad Fahmi" w:date="2023-03-24T17:03:00Z">
        <w:r w:rsidR="00C90AB7" w:rsidRPr="00DC28FE" w:rsidDel="001E2903">
          <w:rPr>
            <w:rFonts w:ascii="Times" w:hAnsi="Times" w:cstheme="majorBidi"/>
            <w:b/>
            <w:bCs/>
            <w:sz w:val="22"/>
            <w:szCs w:val="22"/>
          </w:rPr>
          <w:delText>Second Author</w:delText>
        </w:r>
      </w:del>
      <w:ins w:id="15" w:author="Muhammad Fahmi" w:date="2023-03-24T17:03:00Z">
        <w:r w:rsidR="001E2903">
          <w:rPr>
            <w:rFonts w:ascii="Times" w:hAnsi="Times" w:cstheme="majorBidi"/>
            <w:b/>
            <w:bCs/>
            <w:sz w:val="22"/>
            <w:szCs w:val="22"/>
          </w:rPr>
          <w:t>Dolly Indra</w:t>
        </w:r>
      </w:ins>
      <w:r w:rsidR="00C90AB7" w:rsidRPr="00DC28FE">
        <w:rPr>
          <w:rFonts w:ascii="Times" w:hAnsi="Times" w:cstheme="majorBidi"/>
          <w:b/>
          <w:bCs/>
          <w:sz w:val="22"/>
          <w:szCs w:val="22"/>
        </w:rPr>
        <w:t xml:space="preserve"> </w:t>
      </w:r>
      <w:r w:rsidR="000B740F">
        <w:rPr>
          <w:rFonts w:ascii="Times" w:hAnsi="Times" w:cstheme="majorBidi"/>
          <w:b/>
          <w:bCs/>
          <w:sz w:val="22"/>
          <w:szCs w:val="22"/>
          <w:vertAlign w:val="superscript"/>
        </w:rPr>
        <w:t>c</w:t>
      </w:r>
      <w:r w:rsidR="00C90AB7" w:rsidRPr="00DC28FE">
        <w:rPr>
          <w:rFonts w:ascii="Times" w:hAnsi="Times" w:cstheme="majorBidi"/>
          <w:b/>
          <w:bCs/>
          <w:sz w:val="22"/>
          <w:szCs w:val="22"/>
          <w:vertAlign w:val="superscript"/>
        </w:rPr>
        <w:t>,</w:t>
      </w:r>
      <w:ins w:id="16" w:author="Lilis Nurhayati" w:date="2023-05-03T14:44:00Z">
        <w:r>
          <w:rPr>
            <w:rFonts w:ascii="Times" w:hAnsi="Times" w:cstheme="majorBidi"/>
            <w:b/>
            <w:bCs/>
            <w:sz w:val="22"/>
            <w:szCs w:val="22"/>
            <w:vertAlign w:val="superscript"/>
          </w:rPr>
          <w:t>5</w:t>
        </w:r>
      </w:ins>
      <w:del w:id="17" w:author="Lilis Nurhayati" w:date="2023-05-03T14:44:00Z">
        <w:r w:rsidR="00C90AB7" w:rsidRPr="00DC28FE" w:rsidDel="004461BA">
          <w:rPr>
            <w:rFonts w:ascii="Times" w:hAnsi="Times" w:cstheme="majorBidi"/>
            <w:b/>
            <w:bCs/>
            <w:sz w:val="22"/>
            <w:szCs w:val="22"/>
            <w:vertAlign w:val="superscript"/>
          </w:rPr>
          <w:delText>2</w:delText>
        </w:r>
      </w:del>
      <w:r w:rsidR="000B1771" w:rsidRPr="00DC28FE">
        <w:rPr>
          <w:rFonts w:ascii="Times" w:hAnsi="Times" w:cstheme="majorBidi"/>
          <w:b/>
          <w:bCs/>
          <w:sz w:val="22"/>
          <w:szCs w:val="22"/>
        </w:rPr>
        <w:t>;</w:t>
      </w:r>
      <w:r w:rsidR="00C90AB7" w:rsidRPr="00DC28FE">
        <w:rPr>
          <w:rFonts w:ascii="Times" w:hAnsi="Times" w:cstheme="majorBidi"/>
          <w:b/>
          <w:bCs/>
          <w:sz w:val="22"/>
          <w:szCs w:val="22"/>
        </w:rPr>
        <w:t xml:space="preserve"> </w:t>
      </w:r>
      <w:ins w:id="18" w:author="Lilis Nurhayati" w:date="2023-05-03T14:44:00Z">
        <w:r>
          <w:rPr>
            <w:rFonts w:ascii="Times" w:hAnsi="Times" w:cstheme="majorBidi"/>
            <w:b/>
            <w:bCs/>
            <w:sz w:val="22"/>
            <w:szCs w:val="22"/>
          </w:rPr>
          <w:t>Muhammad Fahmi</w:t>
        </w:r>
        <w:r w:rsidRPr="00DC28FE">
          <w:rPr>
            <w:rFonts w:ascii="Times" w:hAnsi="Times" w:cstheme="majorBidi"/>
            <w:b/>
            <w:bCs/>
            <w:sz w:val="22"/>
            <w:szCs w:val="22"/>
          </w:rPr>
          <w:t xml:space="preserve"> </w:t>
        </w:r>
      </w:ins>
      <w:del w:id="19" w:author="Lilis Nurhayati" w:date="2023-05-03T14:44:00Z">
        <w:r w:rsidR="001D5892" w:rsidRPr="001D5892" w:rsidDel="004461BA">
          <w:rPr>
            <w:rFonts w:ascii="Times" w:hAnsi="Times" w:cstheme="majorBidi"/>
            <w:b/>
            <w:bCs/>
            <w:sz w:val="22"/>
            <w:szCs w:val="22"/>
          </w:rPr>
          <w:delText xml:space="preserve">Lilis Nurhayati </w:delText>
        </w:r>
      </w:del>
      <w:r w:rsidR="000B740F">
        <w:rPr>
          <w:rFonts w:ascii="Times" w:hAnsi="Times" w:cstheme="majorBidi"/>
          <w:b/>
          <w:bCs/>
          <w:sz w:val="22"/>
          <w:szCs w:val="22"/>
          <w:vertAlign w:val="superscript"/>
        </w:rPr>
        <w:t>c</w:t>
      </w:r>
      <w:r w:rsidR="00C90AB7" w:rsidRPr="00DC28FE">
        <w:rPr>
          <w:rFonts w:ascii="Times" w:hAnsi="Times" w:cstheme="majorBidi"/>
          <w:b/>
          <w:bCs/>
          <w:sz w:val="22"/>
          <w:szCs w:val="22"/>
          <w:vertAlign w:val="superscript"/>
        </w:rPr>
        <w:t>,</w:t>
      </w:r>
      <w:ins w:id="20" w:author="Lilis Nurhayati" w:date="2023-05-03T14:44:00Z">
        <w:r>
          <w:rPr>
            <w:rFonts w:ascii="Times" w:hAnsi="Times" w:cstheme="majorBidi"/>
            <w:b/>
            <w:bCs/>
            <w:sz w:val="22"/>
            <w:szCs w:val="22"/>
            <w:vertAlign w:val="superscript"/>
          </w:rPr>
          <w:t>6</w:t>
        </w:r>
      </w:ins>
      <w:del w:id="21" w:author="Lilis Nurhayati" w:date="2023-05-03T14:44:00Z">
        <w:r w:rsidR="001D5892" w:rsidDel="004461BA">
          <w:rPr>
            <w:rFonts w:ascii="Times" w:hAnsi="Times" w:cstheme="majorBidi"/>
            <w:b/>
            <w:bCs/>
            <w:sz w:val="22"/>
            <w:szCs w:val="22"/>
            <w:vertAlign w:val="superscript"/>
          </w:rPr>
          <w:delText>3</w:delText>
        </w:r>
      </w:del>
    </w:p>
    <w:p w14:paraId="16D2324D" w14:textId="76127C44" w:rsidR="00007A24" w:rsidRDefault="00007A24" w:rsidP="001D5892">
      <w:pPr>
        <w:pBdr>
          <w:top w:val="nil"/>
          <w:left w:val="nil"/>
          <w:bottom w:val="nil"/>
          <w:right w:val="nil"/>
          <w:between w:val="nil"/>
        </w:pBdr>
        <w:spacing w:after="0" w:line="240" w:lineRule="auto"/>
        <w:ind w:left="720" w:hanging="720"/>
        <w:rPr>
          <w:rFonts w:ascii="Times" w:eastAsia="Times New Roman" w:hAnsi="Times"/>
          <w:i/>
          <w:iCs/>
          <w:color w:val="000000"/>
          <w:sz w:val="16"/>
          <w:szCs w:val="16"/>
        </w:rPr>
      </w:pPr>
      <w:r w:rsidRPr="00DC28FE">
        <w:rPr>
          <w:rFonts w:ascii="Times" w:eastAsia="Times New Roman" w:hAnsi="Times"/>
          <w:i/>
          <w:iCs/>
          <w:color w:val="000000"/>
          <w:sz w:val="16"/>
          <w:szCs w:val="16"/>
          <w:vertAlign w:val="superscript"/>
        </w:rPr>
        <w:t>a</w:t>
      </w:r>
      <w:r w:rsidRPr="00DC28FE">
        <w:rPr>
          <w:rFonts w:ascii="Times" w:eastAsia="Times New Roman" w:hAnsi="Times"/>
          <w:i/>
          <w:iCs/>
          <w:color w:val="000000"/>
          <w:sz w:val="16"/>
          <w:szCs w:val="16"/>
        </w:rPr>
        <w:t xml:space="preserve"> </w:t>
      </w:r>
      <w:r w:rsidR="000B740F" w:rsidRPr="000B740F">
        <w:rPr>
          <w:rFonts w:ascii="Times" w:eastAsia="Times New Roman" w:hAnsi="Times"/>
          <w:i/>
          <w:iCs/>
          <w:color w:val="000000"/>
          <w:sz w:val="16"/>
          <w:szCs w:val="16"/>
        </w:rPr>
        <w:t>Department of Electrical Engineering, Universitas Negeri Malang, Malang, Indonesia</w:t>
      </w:r>
      <w:del w:id="22" w:author="Lilis Nurhayati" w:date="2023-05-03T14:46:00Z">
        <w:r w:rsidR="001D5892" w:rsidRPr="001D5892" w:rsidDel="004461BA">
          <w:rPr>
            <w:rFonts w:ascii="Times" w:eastAsia="Times New Roman" w:hAnsi="Times"/>
            <w:i/>
            <w:iCs/>
            <w:color w:val="000000"/>
            <w:sz w:val="16"/>
            <w:szCs w:val="16"/>
          </w:rPr>
          <w:delText>Indonesian Muslim University</w:delText>
        </w:r>
        <w:r w:rsidRPr="00DC28FE" w:rsidDel="004461BA">
          <w:rPr>
            <w:rFonts w:ascii="Times" w:eastAsia="Times New Roman" w:hAnsi="Times"/>
            <w:i/>
            <w:iCs/>
            <w:color w:val="000000"/>
            <w:sz w:val="16"/>
            <w:szCs w:val="16"/>
          </w:rPr>
          <w:delText xml:space="preserve">, </w:delText>
        </w:r>
        <w:r w:rsidR="001D5892" w:rsidRPr="001D5892" w:rsidDel="004461BA">
          <w:rPr>
            <w:rFonts w:ascii="Times" w:eastAsia="Times New Roman" w:hAnsi="Times"/>
            <w:i/>
            <w:iCs/>
            <w:color w:val="000000"/>
            <w:sz w:val="16"/>
            <w:szCs w:val="16"/>
          </w:rPr>
          <w:delText>Jl. Urip Sumoharjo Km.05</w:delText>
        </w:r>
        <w:r w:rsidRPr="00DC28FE" w:rsidDel="004461BA">
          <w:rPr>
            <w:rFonts w:ascii="Times" w:eastAsia="Times New Roman" w:hAnsi="Times"/>
            <w:i/>
            <w:iCs/>
            <w:color w:val="000000"/>
            <w:sz w:val="16"/>
            <w:szCs w:val="16"/>
          </w:rPr>
          <w:delText xml:space="preserve">, </w:delText>
        </w:r>
        <w:r w:rsidR="001D5892" w:rsidDel="004461BA">
          <w:rPr>
            <w:rFonts w:ascii="Times" w:eastAsia="Times New Roman" w:hAnsi="Times"/>
            <w:i/>
            <w:iCs/>
            <w:color w:val="000000"/>
            <w:sz w:val="16"/>
            <w:szCs w:val="16"/>
          </w:rPr>
          <w:delText>Makassar</w:delText>
        </w:r>
        <w:r w:rsidRPr="00DC28FE" w:rsidDel="004461BA">
          <w:rPr>
            <w:rFonts w:ascii="Times" w:eastAsia="Times New Roman" w:hAnsi="Times"/>
            <w:i/>
            <w:iCs/>
            <w:color w:val="000000"/>
            <w:sz w:val="16"/>
            <w:szCs w:val="16"/>
          </w:rPr>
          <w:delText xml:space="preserve"> </w:delText>
        </w:r>
        <w:r w:rsidR="001D5892" w:rsidRPr="001D5892" w:rsidDel="004461BA">
          <w:rPr>
            <w:rFonts w:ascii="Times" w:eastAsia="Times New Roman" w:hAnsi="Times"/>
            <w:i/>
            <w:iCs/>
            <w:color w:val="000000"/>
            <w:sz w:val="16"/>
            <w:szCs w:val="16"/>
          </w:rPr>
          <w:delText>90233</w:delText>
        </w:r>
        <w:r w:rsidRPr="00DC28FE" w:rsidDel="004461BA">
          <w:rPr>
            <w:rFonts w:ascii="Times" w:eastAsia="Times New Roman" w:hAnsi="Times"/>
            <w:i/>
            <w:iCs/>
            <w:color w:val="000000"/>
            <w:sz w:val="16"/>
            <w:szCs w:val="16"/>
          </w:rPr>
          <w:delText xml:space="preserve">, </w:delText>
        </w:r>
        <w:r w:rsidR="001D5892" w:rsidDel="004461BA">
          <w:rPr>
            <w:rFonts w:ascii="Times" w:eastAsia="Times New Roman" w:hAnsi="Times"/>
            <w:i/>
            <w:iCs/>
            <w:color w:val="000000"/>
            <w:sz w:val="16"/>
            <w:szCs w:val="16"/>
          </w:rPr>
          <w:delText>Indonesia</w:delText>
        </w:r>
        <w:r w:rsidR="00804BFD" w:rsidDel="004461BA">
          <w:rPr>
            <w:rFonts w:ascii="Times" w:eastAsia="Times New Roman" w:hAnsi="Times"/>
            <w:i/>
            <w:iCs/>
            <w:color w:val="000000"/>
            <w:sz w:val="16"/>
            <w:szCs w:val="16"/>
          </w:rPr>
          <w:delText xml:space="preserve"> </w:delText>
        </w:r>
      </w:del>
    </w:p>
    <w:p w14:paraId="4FE3BC81" w14:textId="77777777" w:rsidR="000B740F" w:rsidRDefault="000B740F" w:rsidP="000B740F">
      <w:pPr>
        <w:pBdr>
          <w:top w:val="nil"/>
          <w:left w:val="nil"/>
          <w:bottom w:val="nil"/>
          <w:right w:val="nil"/>
          <w:between w:val="nil"/>
        </w:pBdr>
        <w:spacing w:after="0" w:line="240" w:lineRule="auto"/>
        <w:ind w:left="720" w:hanging="720"/>
        <w:rPr>
          <w:rFonts w:ascii="Times" w:eastAsia="Times New Roman" w:hAnsi="Times"/>
          <w:i/>
          <w:iCs/>
          <w:color w:val="000000"/>
          <w:sz w:val="16"/>
          <w:szCs w:val="16"/>
        </w:rPr>
      </w:pPr>
      <w:r>
        <w:rPr>
          <w:rFonts w:ascii="Times" w:eastAsia="Times New Roman" w:hAnsi="Times"/>
          <w:i/>
          <w:iCs/>
          <w:color w:val="000000"/>
          <w:sz w:val="16"/>
          <w:szCs w:val="16"/>
          <w:vertAlign w:val="superscript"/>
        </w:rPr>
        <w:t>b</w:t>
      </w:r>
      <w:r w:rsidRPr="00DC28FE">
        <w:rPr>
          <w:rFonts w:ascii="Times" w:eastAsia="Times New Roman" w:hAnsi="Times"/>
          <w:i/>
          <w:iCs/>
          <w:color w:val="000000"/>
          <w:sz w:val="16"/>
          <w:szCs w:val="16"/>
        </w:rPr>
        <w:t xml:space="preserve"> </w:t>
      </w:r>
      <w:r w:rsidRPr="000B740F">
        <w:rPr>
          <w:rFonts w:ascii="Times" w:eastAsia="Times New Roman" w:hAnsi="Times"/>
          <w:i/>
          <w:iCs/>
          <w:color w:val="000000"/>
          <w:sz w:val="16"/>
          <w:szCs w:val="16"/>
        </w:rPr>
        <w:t>Information Technology Department, State Polytechnic of Malang, Malang, Indonesia</w:t>
      </w:r>
    </w:p>
    <w:p w14:paraId="620D072A" w14:textId="3CC13EDD" w:rsidR="000B740F" w:rsidRDefault="000B740F" w:rsidP="000B740F">
      <w:pPr>
        <w:pBdr>
          <w:top w:val="nil"/>
          <w:left w:val="nil"/>
          <w:bottom w:val="nil"/>
          <w:right w:val="nil"/>
          <w:between w:val="nil"/>
        </w:pBdr>
        <w:spacing w:after="0" w:line="240" w:lineRule="auto"/>
        <w:ind w:left="720" w:hanging="720"/>
        <w:rPr>
          <w:rFonts w:ascii="Times" w:eastAsia="Times New Roman" w:hAnsi="Times"/>
          <w:i/>
          <w:iCs/>
          <w:color w:val="000000"/>
          <w:sz w:val="16"/>
          <w:szCs w:val="16"/>
        </w:rPr>
      </w:pPr>
      <w:r>
        <w:rPr>
          <w:rFonts w:ascii="Times" w:eastAsia="Times New Roman" w:hAnsi="Times"/>
          <w:i/>
          <w:iCs/>
          <w:color w:val="000000"/>
          <w:sz w:val="16"/>
          <w:szCs w:val="16"/>
          <w:vertAlign w:val="superscript"/>
        </w:rPr>
        <w:t>c</w:t>
      </w:r>
      <w:r w:rsidRPr="00DC28FE">
        <w:rPr>
          <w:rFonts w:ascii="Times" w:eastAsia="Times New Roman" w:hAnsi="Times"/>
          <w:i/>
          <w:iCs/>
          <w:color w:val="000000"/>
          <w:sz w:val="16"/>
          <w:szCs w:val="16"/>
        </w:rPr>
        <w:t xml:space="preserve"> </w:t>
      </w:r>
      <w:r w:rsidRPr="000B740F">
        <w:rPr>
          <w:rFonts w:ascii="Times" w:eastAsia="Times New Roman" w:hAnsi="Times"/>
          <w:i/>
          <w:iCs/>
          <w:color w:val="000000"/>
          <w:sz w:val="16"/>
          <w:szCs w:val="16"/>
        </w:rPr>
        <w:t>Faculty of Computer Science, Universitas Muslim Indonesia, Makassar and 90231, Indonesia</w:t>
      </w:r>
    </w:p>
    <w:p w14:paraId="07EB0C69" w14:textId="77777777" w:rsidR="000B740F" w:rsidDel="004461BA" w:rsidRDefault="000B740F" w:rsidP="004461BA">
      <w:pPr>
        <w:pBdr>
          <w:top w:val="nil"/>
          <w:left w:val="nil"/>
          <w:bottom w:val="nil"/>
          <w:right w:val="nil"/>
          <w:between w:val="nil"/>
        </w:pBdr>
        <w:spacing w:after="0" w:line="240" w:lineRule="auto"/>
        <w:ind w:left="720" w:hanging="720"/>
        <w:rPr>
          <w:del w:id="23" w:author="Lilis Nurhayati" w:date="2023-05-03T14:46:00Z"/>
          <w:rFonts w:ascii="Times" w:eastAsia="Times New Roman" w:hAnsi="Times"/>
          <w:i/>
          <w:iCs/>
          <w:color w:val="000000"/>
          <w:sz w:val="16"/>
          <w:szCs w:val="16"/>
        </w:rPr>
      </w:pPr>
    </w:p>
    <w:p w14:paraId="087BF427" w14:textId="77777777" w:rsidR="004461BA" w:rsidRPr="00DC28FE" w:rsidRDefault="004461BA" w:rsidP="001D5892">
      <w:pPr>
        <w:pBdr>
          <w:top w:val="nil"/>
          <w:left w:val="nil"/>
          <w:bottom w:val="nil"/>
          <w:right w:val="nil"/>
          <w:between w:val="nil"/>
        </w:pBdr>
        <w:spacing w:after="0" w:line="240" w:lineRule="auto"/>
        <w:ind w:left="720" w:hanging="720"/>
        <w:rPr>
          <w:ins w:id="24" w:author="Lilis Nurhayati" w:date="2023-05-03T14:46:00Z"/>
          <w:rFonts w:ascii="Times" w:eastAsia="Times New Roman" w:hAnsi="Times"/>
          <w:i/>
          <w:iCs/>
          <w:color w:val="000000"/>
          <w:sz w:val="16"/>
          <w:szCs w:val="16"/>
        </w:rPr>
      </w:pPr>
    </w:p>
    <w:p w14:paraId="5DECC85F" w14:textId="7E0A16EC" w:rsidR="00007A24" w:rsidRPr="00DC28FE" w:rsidRDefault="00007A24">
      <w:pPr>
        <w:pBdr>
          <w:top w:val="nil"/>
          <w:left w:val="nil"/>
          <w:bottom w:val="nil"/>
          <w:right w:val="nil"/>
          <w:between w:val="nil"/>
        </w:pBdr>
        <w:spacing w:after="0" w:line="240" w:lineRule="auto"/>
        <w:rPr>
          <w:rFonts w:ascii="Times" w:eastAsia="Times New Roman" w:hAnsi="Times"/>
          <w:i/>
          <w:iCs/>
          <w:color w:val="000000"/>
          <w:sz w:val="16"/>
          <w:szCs w:val="16"/>
        </w:rPr>
        <w:pPrChange w:id="25" w:author="Lilis Nurhayati" w:date="2023-05-03T14:47:00Z">
          <w:pPr>
            <w:pBdr>
              <w:top w:val="nil"/>
              <w:left w:val="nil"/>
              <w:bottom w:val="nil"/>
              <w:right w:val="nil"/>
              <w:between w:val="nil"/>
            </w:pBdr>
            <w:spacing w:after="0" w:line="240" w:lineRule="auto"/>
            <w:ind w:left="720" w:hanging="720"/>
          </w:pPr>
        </w:pPrChange>
      </w:pPr>
      <w:r w:rsidRPr="00DC28FE">
        <w:rPr>
          <w:rFonts w:ascii="Times" w:eastAsia="Times New Roman" w:hAnsi="Times"/>
          <w:i/>
          <w:iCs/>
          <w:color w:val="000000"/>
          <w:sz w:val="16"/>
          <w:szCs w:val="16"/>
          <w:vertAlign w:val="superscript"/>
        </w:rPr>
        <w:t>1</w:t>
      </w:r>
      <w:r w:rsidRPr="00DC28FE">
        <w:rPr>
          <w:rFonts w:ascii="Times" w:eastAsia="Times New Roman" w:hAnsi="Times"/>
          <w:i/>
          <w:iCs/>
          <w:color w:val="000000"/>
          <w:sz w:val="16"/>
          <w:szCs w:val="16"/>
        </w:rPr>
        <w:t xml:space="preserve"> </w:t>
      </w:r>
      <w:ins w:id="26" w:author="Lilis Nurhayati" w:date="2023-05-03T14:46:00Z">
        <w:r w:rsidR="004461BA" w:rsidRPr="004461BA">
          <w:rPr>
            <w:rFonts w:ascii="Times" w:eastAsia="Times New Roman" w:hAnsi="Times"/>
            <w:i/>
            <w:iCs/>
            <w:color w:val="000000"/>
            <w:sz w:val="16"/>
            <w:szCs w:val="16"/>
          </w:rPr>
          <w:t xml:space="preserve">lilis.nurhayati.2205349@students.um.ac.id, </w:t>
        </w:r>
        <w:r w:rsidR="004461BA" w:rsidRPr="004461BA">
          <w:rPr>
            <w:rFonts w:ascii="Times" w:eastAsia="Times New Roman" w:hAnsi="Times"/>
            <w:i/>
            <w:iCs/>
            <w:color w:val="000000"/>
            <w:sz w:val="16"/>
            <w:szCs w:val="16"/>
            <w:vertAlign w:val="superscript"/>
            <w:rPrChange w:id="27" w:author="Lilis Nurhayati" w:date="2023-05-03T14:47:00Z">
              <w:rPr>
                <w:rFonts w:ascii="Times" w:eastAsia="Times New Roman" w:hAnsi="Times"/>
                <w:i/>
                <w:iCs/>
                <w:color w:val="000000"/>
                <w:sz w:val="16"/>
                <w:szCs w:val="16"/>
              </w:rPr>
            </w:rPrChange>
          </w:rPr>
          <w:t>2</w:t>
        </w:r>
        <w:r w:rsidR="004461BA" w:rsidRPr="004461BA">
          <w:rPr>
            <w:rFonts w:ascii="Times" w:eastAsia="Times New Roman" w:hAnsi="Times"/>
            <w:i/>
            <w:iCs/>
            <w:color w:val="000000"/>
            <w:sz w:val="16"/>
            <w:szCs w:val="16"/>
          </w:rPr>
          <w:t xml:space="preserve">aniknur.ft@um.ac.id, </w:t>
        </w:r>
        <w:r w:rsidR="004461BA" w:rsidRPr="004461BA">
          <w:rPr>
            <w:rFonts w:ascii="Times" w:eastAsia="Times New Roman" w:hAnsi="Times"/>
            <w:i/>
            <w:iCs/>
            <w:color w:val="000000"/>
            <w:sz w:val="16"/>
            <w:szCs w:val="16"/>
            <w:vertAlign w:val="superscript"/>
            <w:rPrChange w:id="28" w:author="Lilis Nurhayati" w:date="2023-05-03T14:47:00Z">
              <w:rPr>
                <w:rFonts w:ascii="Times" w:eastAsia="Times New Roman" w:hAnsi="Times"/>
                <w:i/>
                <w:iCs/>
                <w:color w:val="000000"/>
                <w:sz w:val="16"/>
                <w:szCs w:val="16"/>
              </w:rPr>
            </w:rPrChange>
          </w:rPr>
          <w:t>3</w:t>
        </w:r>
        <w:r w:rsidR="004461BA" w:rsidRPr="004461BA">
          <w:rPr>
            <w:rFonts w:ascii="Times" w:eastAsia="Times New Roman" w:hAnsi="Times"/>
            <w:i/>
            <w:iCs/>
            <w:color w:val="000000"/>
            <w:sz w:val="16"/>
            <w:szCs w:val="16"/>
          </w:rPr>
          <w:t>wahyu.sakti.ft@um.ac.id</w:t>
        </w:r>
        <w:r w:rsidR="004461BA" w:rsidRPr="000B740F">
          <w:rPr>
            <w:rFonts w:ascii="Times" w:eastAsia="Times New Roman" w:hAnsi="Times"/>
            <w:i/>
            <w:iCs/>
            <w:sz w:val="16"/>
            <w:szCs w:val="16"/>
          </w:rPr>
          <w:t xml:space="preserve">, </w:t>
        </w:r>
      </w:ins>
      <w:r w:rsidR="000B740F" w:rsidRPr="000B740F">
        <w:rPr>
          <w:vertAlign w:val="superscript"/>
        </w:rPr>
        <w:fldChar w:fldCharType="begin"/>
      </w:r>
      <w:r w:rsidR="000B740F" w:rsidRPr="000B740F">
        <w:rPr>
          <w:vertAlign w:val="superscript"/>
        </w:rPr>
        <w:instrText xml:space="preserve"> HYPERLINK "mailto:</w:instrText>
      </w:r>
      <w:ins w:id="29" w:author="Lilis Nurhayati" w:date="2023-05-03T14:46:00Z">
        <w:r w:rsidR="000B740F" w:rsidRPr="000B740F">
          <w:rPr>
            <w:vertAlign w:val="superscript"/>
            <w:rPrChange w:id="30" w:author="Lilis Nurhayati" w:date="2023-05-03T14:47:00Z">
              <w:rPr>
                <w:rStyle w:val="Hyperlink"/>
                <w:rFonts w:ascii="Times" w:eastAsia="Times New Roman" w:hAnsi="Times"/>
                <w:i/>
                <w:iCs/>
                <w:sz w:val="16"/>
                <w:szCs w:val="16"/>
              </w:rPr>
            </w:rPrChange>
          </w:rPr>
          <w:instrText>4</w:instrText>
        </w:r>
        <w:r w:rsidR="000B740F" w:rsidRPr="000B740F">
          <w:rPr>
            <w:rFonts w:ascii="Times" w:eastAsia="Times New Roman" w:hAnsi="Times"/>
            <w:i/>
            <w:iCs/>
            <w:sz w:val="16"/>
            <w:szCs w:val="16"/>
          </w:rPr>
          <w:instrText>rosa_andrie@polinema.ac.id</w:instrText>
        </w:r>
      </w:ins>
      <w:r w:rsidR="000B740F" w:rsidRPr="000B740F">
        <w:rPr>
          <w:vertAlign w:val="superscript"/>
        </w:rPr>
        <w:instrText xml:space="preserve">" </w:instrText>
      </w:r>
      <w:r w:rsidR="000B740F" w:rsidRPr="000B740F">
        <w:rPr>
          <w:vertAlign w:val="superscript"/>
        </w:rPr>
        <w:fldChar w:fldCharType="separate"/>
      </w:r>
      <w:ins w:id="31" w:author="Lilis Nurhayati" w:date="2023-05-03T14:46:00Z">
        <w:r w:rsidR="000B740F" w:rsidRPr="000B740F">
          <w:rPr>
            <w:rStyle w:val="Hyperlink"/>
            <w:color w:val="auto"/>
            <w:sz w:val="16"/>
            <w:szCs w:val="16"/>
            <w:u w:val="none"/>
            <w:vertAlign w:val="superscript"/>
            <w:rPrChange w:id="32" w:author="Lilis Nurhayati" w:date="2023-05-03T14:47:00Z">
              <w:rPr>
                <w:rStyle w:val="Hyperlink"/>
                <w:rFonts w:ascii="Times" w:eastAsia="Times New Roman" w:hAnsi="Times"/>
                <w:i/>
                <w:iCs/>
                <w:sz w:val="16"/>
                <w:szCs w:val="16"/>
              </w:rPr>
            </w:rPrChange>
          </w:rPr>
          <w:t>4</w:t>
        </w:r>
        <w:r w:rsidR="000B740F" w:rsidRPr="000B740F">
          <w:rPr>
            <w:rStyle w:val="Hyperlink"/>
            <w:rFonts w:ascii="Times" w:eastAsia="Times New Roman" w:hAnsi="Times"/>
            <w:i/>
            <w:iCs/>
            <w:color w:val="auto"/>
            <w:sz w:val="16"/>
            <w:szCs w:val="16"/>
            <w:u w:val="none"/>
          </w:rPr>
          <w:t>rosa_andrie@polinema.ac.id</w:t>
        </w:r>
      </w:ins>
      <w:r w:rsidR="000B740F" w:rsidRPr="000B740F">
        <w:rPr>
          <w:vertAlign w:val="superscript"/>
        </w:rPr>
        <w:fldChar w:fldCharType="end"/>
      </w:r>
      <w:ins w:id="33" w:author="Lilis Nurhayati" w:date="2023-05-03T14:47:00Z">
        <w:r w:rsidR="004461BA" w:rsidRPr="00013504">
          <w:rPr>
            <w:rFonts w:ascii="Times" w:eastAsia="Times New Roman" w:hAnsi="Times"/>
            <w:i/>
            <w:iCs/>
            <w:sz w:val="16"/>
            <w:szCs w:val="16"/>
          </w:rPr>
          <w:t xml:space="preserve"> </w:t>
        </w:r>
      </w:ins>
      <w:ins w:id="34" w:author="Lilis Nurhayati" w:date="2023-05-03T14:46:00Z">
        <w:r w:rsidR="004461BA" w:rsidRPr="004461BA">
          <w:rPr>
            <w:rFonts w:ascii="Times" w:eastAsia="Times New Roman" w:hAnsi="Times"/>
            <w:i/>
            <w:iCs/>
            <w:color w:val="000000"/>
            <w:sz w:val="16"/>
            <w:szCs w:val="16"/>
            <w:vertAlign w:val="superscript"/>
            <w:rPrChange w:id="35" w:author="Lilis Nurhayati" w:date="2023-05-03T14:47:00Z">
              <w:rPr>
                <w:rFonts w:ascii="Times" w:eastAsia="Times New Roman" w:hAnsi="Times"/>
                <w:i/>
                <w:iCs/>
                <w:color w:val="000000"/>
                <w:sz w:val="16"/>
                <w:szCs w:val="16"/>
              </w:rPr>
            </w:rPrChange>
          </w:rPr>
          <w:t>5</w:t>
        </w:r>
        <w:r w:rsidR="004461BA" w:rsidRPr="004461BA">
          <w:rPr>
            <w:rFonts w:ascii="Times" w:eastAsia="Times New Roman" w:hAnsi="Times"/>
            <w:i/>
            <w:iCs/>
            <w:color w:val="000000"/>
            <w:sz w:val="16"/>
            <w:szCs w:val="16"/>
          </w:rPr>
          <w:t xml:space="preserve">dolly.indra@umi.ac.id </w:t>
        </w:r>
        <w:r w:rsidR="004461BA" w:rsidRPr="004461BA">
          <w:rPr>
            <w:rFonts w:ascii="Times" w:eastAsia="Times New Roman" w:hAnsi="Times"/>
            <w:i/>
            <w:iCs/>
            <w:color w:val="000000"/>
            <w:sz w:val="16"/>
            <w:szCs w:val="16"/>
            <w:vertAlign w:val="superscript"/>
            <w:rPrChange w:id="36" w:author="Lilis Nurhayati" w:date="2023-05-03T14:47:00Z">
              <w:rPr>
                <w:rFonts w:ascii="Times" w:eastAsia="Times New Roman" w:hAnsi="Times"/>
                <w:i/>
                <w:iCs/>
                <w:color w:val="000000"/>
                <w:sz w:val="16"/>
                <w:szCs w:val="16"/>
              </w:rPr>
            </w:rPrChange>
          </w:rPr>
          <w:t>6</w:t>
        </w:r>
        <w:r w:rsidR="004461BA" w:rsidRPr="004461BA">
          <w:rPr>
            <w:rFonts w:ascii="Times" w:eastAsia="Times New Roman" w:hAnsi="Times"/>
            <w:i/>
            <w:iCs/>
            <w:color w:val="000000"/>
            <w:sz w:val="16"/>
            <w:szCs w:val="16"/>
          </w:rPr>
          <w:t>mfahmi.anton@gmail.com</w:t>
        </w:r>
      </w:ins>
      <w:del w:id="37" w:author="Lilis Nurhayati" w:date="2023-05-03T14:46:00Z">
        <w:r w:rsidR="001D5892" w:rsidDel="004461BA">
          <w:rPr>
            <w:rFonts w:ascii="Times" w:eastAsia="Times New Roman" w:hAnsi="Times"/>
            <w:i/>
            <w:iCs/>
            <w:color w:val="000000"/>
            <w:sz w:val="16"/>
            <w:szCs w:val="16"/>
          </w:rPr>
          <w:delText>mfahmi.anton@gmail.com</w:delText>
        </w:r>
        <w:r w:rsidRPr="00DC28FE" w:rsidDel="004461BA">
          <w:rPr>
            <w:rFonts w:ascii="Times" w:eastAsia="Times New Roman" w:hAnsi="Times"/>
            <w:i/>
            <w:iCs/>
            <w:color w:val="000000"/>
            <w:sz w:val="16"/>
            <w:szCs w:val="16"/>
          </w:rPr>
          <w:delText xml:space="preserve">; </w:delText>
        </w:r>
        <w:bookmarkStart w:id="38" w:name="_Hlk130304623"/>
        <w:r w:rsidRPr="00DC28FE" w:rsidDel="004461BA">
          <w:rPr>
            <w:rFonts w:ascii="Times" w:eastAsia="Times New Roman" w:hAnsi="Times"/>
            <w:i/>
            <w:iCs/>
            <w:color w:val="000000"/>
            <w:sz w:val="16"/>
            <w:szCs w:val="16"/>
            <w:vertAlign w:val="superscript"/>
          </w:rPr>
          <w:delText>2</w:delText>
        </w:r>
        <w:bookmarkEnd w:id="38"/>
        <w:r w:rsidRPr="00DC28FE" w:rsidDel="004461BA">
          <w:rPr>
            <w:rFonts w:ascii="Times" w:eastAsia="Times New Roman" w:hAnsi="Times"/>
            <w:i/>
            <w:iCs/>
            <w:color w:val="000000"/>
            <w:sz w:val="16"/>
            <w:szCs w:val="16"/>
          </w:rPr>
          <w:delText xml:space="preserve"> </w:delText>
        </w:r>
        <w:r w:rsidR="001D5892" w:rsidRPr="001D5892" w:rsidDel="004461BA">
          <w:rPr>
            <w:rFonts w:ascii="Times" w:eastAsia="Times New Roman" w:hAnsi="Times"/>
            <w:i/>
            <w:iCs/>
            <w:color w:val="000000"/>
            <w:sz w:val="16"/>
            <w:szCs w:val="16"/>
          </w:rPr>
          <w:delText xml:space="preserve">doly.indra@umi.ac.id ; </w:delText>
        </w:r>
        <w:r w:rsidR="001D5892" w:rsidDel="004461BA">
          <w:rPr>
            <w:rFonts w:ascii="Times" w:eastAsia="Times New Roman" w:hAnsi="Times"/>
            <w:i/>
            <w:iCs/>
            <w:color w:val="000000"/>
            <w:sz w:val="16"/>
            <w:szCs w:val="16"/>
            <w:vertAlign w:val="superscript"/>
          </w:rPr>
          <w:delText>3</w:delText>
        </w:r>
        <w:r w:rsidR="001D5892" w:rsidRPr="001D5892" w:rsidDel="004461BA">
          <w:rPr>
            <w:rFonts w:ascii="Times" w:eastAsia="Times New Roman" w:hAnsi="Times"/>
            <w:i/>
            <w:iCs/>
            <w:color w:val="000000"/>
            <w:sz w:val="16"/>
            <w:szCs w:val="16"/>
          </w:rPr>
          <w:delText>lilis.nurhayati@umi.ac.id</w:delText>
        </w:r>
        <w:r w:rsidRPr="00DC28FE" w:rsidDel="004461BA">
          <w:rPr>
            <w:rFonts w:ascii="Times" w:eastAsia="Times New Roman" w:hAnsi="Times"/>
            <w:i/>
            <w:iCs/>
            <w:color w:val="000000"/>
            <w:sz w:val="16"/>
            <w:szCs w:val="16"/>
          </w:rPr>
          <w:delText xml:space="preserve"> </w:delText>
        </w:r>
      </w:del>
    </w:p>
    <w:p w14:paraId="0F7CB74B" w14:textId="77777777" w:rsidR="00167FC1" w:rsidRPr="00DC28FE" w:rsidRDefault="00167FC1" w:rsidP="00167FC1">
      <w:pPr>
        <w:autoSpaceDE w:val="0"/>
        <w:autoSpaceDN w:val="0"/>
        <w:adjustRightInd w:val="0"/>
        <w:spacing w:after="0" w:line="240" w:lineRule="auto"/>
        <w:jc w:val="both"/>
        <w:rPr>
          <w:rFonts w:ascii="Times" w:hAnsi="Times" w:cs="Minion Pro"/>
          <w:b/>
          <w:bCs/>
          <w:color w:val="211D1E"/>
          <w:sz w:val="16"/>
          <w:szCs w:val="16"/>
        </w:rPr>
      </w:pPr>
    </w:p>
    <w:p w14:paraId="48EC70C3" w14:textId="4F38D9A9" w:rsidR="00167FC1" w:rsidRPr="00DC28FE" w:rsidRDefault="00167FC1" w:rsidP="00167FC1">
      <w:pPr>
        <w:autoSpaceDE w:val="0"/>
        <w:autoSpaceDN w:val="0"/>
        <w:adjustRightInd w:val="0"/>
        <w:spacing w:after="0" w:line="240" w:lineRule="auto"/>
        <w:jc w:val="both"/>
        <w:rPr>
          <w:rFonts w:ascii="Times" w:hAnsi="Times" w:cs="Minion Pro"/>
          <w:color w:val="211D1E"/>
          <w:sz w:val="16"/>
          <w:szCs w:val="16"/>
        </w:rPr>
      </w:pPr>
      <w:r w:rsidRPr="00DC28FE">
        <w:rPr>
          <w:rFonts w:ascii="Times" w:hAnsi="Times" w:cs="Minion Pro"/>
          <w:b/>
          <w:bCs/>
          <w:color w:val="211D1E"/>
          <w:sz w:val="16"/>
          <w:szCs w:val="16"/>
        </w:rPr>
        <w:t xml:space="preserve">Article history: </w:t>
      </w:r>
      <w:r w:rsidRPr="00DC28FE">
        <w:rPr>
          <w:rFonts w:ascii="Times" w:hAnsi="Times" w:cs="Minion Pro"/>
          <w:color w:val="211D1E"/>
          <w:sz w:val="16"/>
          <w:szCs w:val="16"/>
        </w:rPr>
        <w:t xml:space="preserve">Received </w:t>
      </w:r>
      <w:r w:rsidR="007962A2" w:rsidRPr="00DC28FE">
        <w:rPr>
          <w:rFonts w:ascii="Times" w:hAnsi="Times" w:cs="Minion Pro"/>
          <w:color w:val="211D1E"/>
          <w:sz w:val="16"/>
          <w:szCs w:val="16"/>
        </w:rPr>
        <w:t>Month</w:t>
      </w:r>
      <w:r w:rsidRPr="00DC28FE">
        <w:rPr>
          <w:rFonts w:ascii="Times" w:hAnsi="Times" w:cs="Minion Pro"/>
          <w:color w:val="211D1E"/>
          <w:sz w:val="16"/>
          <w:szCs w:val="16"/>
        </w:rPr>
        <w:t xml:space="preserve"> </w:t>
      </w:r>
      <w:r w:rsidR="007962A2" w:rsidRPr="00DC28FE">
        <w:rPr>
          <w:rFonts w:ascii="Times" w:hAnsi="Times" w:cs="Minion Pro"/>
          <w:color w:val="211D1E"/>
          <w:sz w:val="16"/>
          <w:szCs w:val="16"/>
        </w:rPr>
        <w:t>xx</w:t>
      </w:r>
      <w:r w:rsidRPr="00DC28FE">
        <w:rPr>
          <w:rFonts w:ascii="Times" w:hAnsi="Times" w:cs="Minion Pro"/>
          <w:color w:val="211D1E"/>
          <w:sz w:val="16"/>
          <w:szCs w:val="16"/>
        </w:rPr>
        <w:t>, 202</w:t>
      </w:r>
      <w:r w:rsidR="001D5892">
        <w:rPr>
          <w:rFonts w:ascii="Times" w:hAnsi="Times" w:cs="Minion Pro"/>
          <w:color w:val="211D1E"/>
          <w:sz w:val="16"/>
          <w:szCs w:val="16"/>
        </w:rPr>
        <w:t>2</w:t>
      </w:r>
      <w:r w:rsidRPr="00DC28FE">
        <w:rPr>
          <w:rFonts w:ascii="Times" w:hAnsi="Times" w:cs="Minion Pro"/>
          <w:color w:val="211D1E"/>
          <w:sz w:val="16"/>
          <w:szCs w:val="16"/>
        </w:rPr>
        <w:t xml:space="preserve">; Revised </w:t>
      </w:r>
      <w:r w:rsidR="007962A2" w:rsidRPr="00DC28FE">
        <w:rPr>
          <w:rFonts w:ascii="Times" w:hAnsi="Times" w:cs="Minion Pro"/>
          <w:color w:val="211D1E"/>
          <w:sz w:val="16"/>
          <w:szCs w:val="16"/>
        </w:rPr>
        <w:t>Month</w:t>
      </w:r>
      <w:r w:rsidRPr="00DC28FE">
        <w:rPr>
          <w:rFonts w:ascii="Times" w:hAnsi="Times" w:cs="Minion Pro"/>
          <w:color w:val="211D1E"/>
          <w:sz w:val="16"/>
          <w:szCs w:val="16"/>
        </w:rPr>
        <w:t xml:space="preserve"> </w:t>
      </w:r>
      <w:r w:rsidR="007962A2" w:rsidRPr="00DC28FE">
        <w:rPr>
          <w:rFonts w:ascii="Times" w:hAnsi="Times" w:cs="Minion Pro"/>
          <w:color w:val="211D1E"/>
          <w:sz w:val="16"/>
          <w:szCs w:val="16"/>
        </w:rPr>
        <w:t>xx</w:t>
      </w:r>
      <w:r w:rsidRPr="00DC28FE">
        <w:rPr>
          <w:rFonts w:ascii="Times" w:hAnsi="Times" w:cs="Minion Pro"/>
          <w:color w:val="211D1E"/>
          <w:sz w:val="16"/>
          <w:szCs w:val="16"/>
        </w:rPr>
        <w:t>, 202</w:t>
      </w:r>
      <w:r w:rsidR="001D5892">
        <w:rPr>
          <w:rFonts w:ascii="Times" w:hAnsi="Times" w:cs="Minion Pro"/>
          <w:color w:val="211D1E"/>
          <w:sz w:val="16"/>
          <w:szCs w:val="16"/>
        </w:rPr>
        <w:t>2</w:t>
      </w:r>
      <w:r w:rsidRPr="00DC28FE">
        <w:rPr>
          <w:rFonts w:ascii="Times" w:hAnsi="Times" w:cs="Minion Pro"/>
          <w:color w:val="211D1E"/>
          <w:sz w:val="16"/>
          <w:szCs w:val="16"/>
        </w:rPr>
        <w:t xml:space="preserve">; Accepted </w:t>
      </w:r>
      <w:r w:rsidR="007962A2" w:rsidRPr="00DC28FE">
        <w:rPr>
          <w:rFonts w:ascii="Times" w:hAnsi="Times" w:cs="Minion Pro"/>
          <w:color w:val="211D1E"/>
          <w:sz w:val="16"/>
          <w:szCs w:val="16"/>
        </w:rPr>
        <w:t>Month</w:t>
      </w:r>
      <w:r w:rsidRPr="00DC28FE">
        <w:rPr>
          <w:rFonts w:ascii="Times" w:hAnsi="Times" w:cs="Minion Pro"/>
          <w:color w:val="211D1E"/>
          <w:sz w:val="16"/>
          <w:szCs w:val="16"/>
        </w:rPr>
        <w:t xml:space="preserve"> </w:t>
      </w:r>
      <w:r w:rsidR="007962A2" w:rsidRPr="00DC28FE">
        <w:rPr>
          <w:rFonts w:ascii="Times" w:hAnsi="Times" w:cs="Minion Pro"/>
          <w:color w:val="211D1E"/>
          <w:sz w:val="16"/>
          <w:szCs w:val="16"/>
        </w:rPr>
        <w:t>xx</w:t>
      </w:r>
      <w:r w:rsidRPr="00DC28FE">
        <w:rPr>
          <w:rFonts w:ascii="Times" w:hAnsi="Times" w:cs="Minion Pro"/>
          <w:color w:val="211D1E"/>
          <w:sz w:val="16"/>
          <w:szCs w:val="16"/>
        </w:rPr>
        <w:t>, 202</w:t>
      </w:r>
      <w:r w:rsidR="001D5892">
        <w:rPr>
          <w:rFonts w:ascii="Times" w:hAnsi="Times" w:cs="Minion Pro"/>
          <w:color w:val="211D1E"/>
          <w:sz w:val="16"/>
          <w:szCs w:val="16"/>
        </w:rPr>
        <w:t>2</w:t>
      </w:r>
      <w:r w:rsidRPr="00DC28FE">
        <w:rPr>
          <w:rFonts w:ascii="Times" w:hAnsi="Times" w:cs="Minion Pro"/>
          <w:color w:val="211D1E"/>
          <w:sz w:val="16"/>
          <w:szCs w:val="16"/>
        </w:rPr>
        <w:t xml:space="preserve">; Available online </w:t>
      </w:r>
      <w:r w:rsidR="007962A2" w:rsidRPr="00DC28FE">
        <w:rPr>
          <w:rFonts w:ascii="Times" w:hAnsi="Times" w:cs="Minion Pro"/>
          <w:color w:val="211D1E"/>
          <w:sz w:val="16"/>
          <w:szCs w:val="16"/>
        </w:rPr>
        <w:t>Month</w:t>
      </w:r>
      <w:r w:rsidRPr="00DC28FE">
        <w:rPr>
          <w:rFonts w:ascii="Times" w:hAnsi="Times" w:cs="Minion Pro"/>
          <w:color w:val="211D1E"/>
          <w:sz w:val="16"/>
          <w:szCs w:val="16"/>
        </w:rPr>
        <w:t xml:space="preserve"> </w:t>
      </w:r>
      <w:r w:rsidR="007962A2" w:rsidRPr="00DC28FE">
        <w:rPr>
          <w:rFonts w:ascii="Times" w:hAnsi="Times" w:cs="Minion Pro"/>
          <w:color w:val="211D1E"/>
          <w:sz w:val="16"/>
          <w:szCs w:val="16"/>
        </w:rPr>
        <w:t>xx</w:t>
      </w:r>
      <w:r w:rsidRPr="00DC28FE">
        <w:rPr>
          <w:rFonts w:ascii="Times" w:hAnsi="Times" w:cs="Minion Pro"/>
          <w:color w:val="211D1E"/>
          <w:sz w:val="16"/>
          <w:szCs w:val="16"/>
        </w:rPr>
        <w:t>, 202</w:t>
      </w:r>
      <w:r w:rsidR="001D5892">
        <w:rPr>
          <w:rFonts w:ascii="Times" w:hAnsi="Times" w:cs="Minion Pro"/>
          <w:color w:val="211D1E"/>
          <w:sz w:val="16"/>
          <w:szCs w:val="16"/>
        </w:rPr>
        <w:t>3</w:t>
      </w:r>
    </w:p>
    <w:p w14:paraId="18A5FC6E" w14:textId="77777777" w:rsidR="00167FC1" w:rsidRPr="00DC28FE" w:rsidRDefault="00167FC1" w:rsidP="00167FC1">
      <w:pPr>
        <w:spacing w:after="0" w:line="240" w:lineRule="auto"/>
        <w:rPr>
          <w:rFonts w:ascii="Times" w:hAnsi="Times"/>
        </w:rPr>
      </w:pPr>
    </w:p>
    <w:p w14:paraId="32C2ECDA" w14:textId="268A949C" w:rsidR="00167FC1" w:rsidRPr="00A62E9E" w:rsidRDefault="00167FC1" w:rsidP="00A62E9E">
      <w:pPr>
        <w:ind w:left="567"/>
        <w:rPr>
          <w:rFonts w:ascii="Times" w:hAnsi="Times"/>
        </w:rPr>
      </w:pPr>
      <w:r w:rsidRPr="00DC28FE">
        <w:rPr>
          <w:rFonts w:ascii="Times" w:hAnsi="Times"/>
          <w:noProof/>
        </w:rPr>
        <mc:AlternateContent>
          <mc:Choice Requires="wps">
            <w:drawing>
              <wp:inline distT="0" distB="0" distL="0" distR="0" wp14:anchorId="22868D17" wp14:editId="66853174">
                <wp:extent cx="5641145" cy="2542233"/>
                <wp:effectExtent l="0" t="0" r="10795" b="10795"/>
                <wp:docPr id="2" name="Rounded Rectangle 2"/>
                <wp:cNvGraphicFramePr/>
                <a:graphic xmlns:a="http://schemas.openxmlformats.org/drawingml/2006/main">
                  <a:graphicData uri="http://schemas.microsoft.com/office/word/2010/wordprocessingShape">
                    <wps:wsp>
                      <wps:cNvSpPr/>
                      <wps:spPr>
                        <a:xfrm>
                          <a:off x="0" y="0"/>
                          <a:ext cx="5641145" cy="2542233"/>
                        </a:xfrm>
                        <a:prstGeom prst="roundRect">
                          <a:avLst>
                            <a:gd name="adj" fmla="val 30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ADBD" w14:textId="3AE84F52" w:rsidR="00167FC1" w:rsidRPr="005A3030" w:rsidRDefault="004461BA" w:rsidP="00167FC1">
                            <w:pPr>
                              <w:pStyle w:val="Abstract"/>
                              <w:rPr>
                                <w:b w:val="0"/>
                                <w:bCs/>
                                <w:sz w:val="20"/>
                                <w:szCs w:val="20"/>
                              </w:rPr>
                            </w:pPr>
                            <w:proofErr w:type="spellStart"/>
                            <w:ins w:id="39" w:author="Lilis Nurhayati" w:date="2023-05-03T14:50:00Z">
                              <w:r>
                                <w:rPr>
                                  <w:rStyle w:val="A1"/>
                                  <w:b/>
                                  <w:bCs w:val="0"/>
                                  <w:sz w:val="20"/>
                                  <w:szCs w:val="20"/>
                                </w:rPr>
                                <w:t>Abstrak</w:t>
                              </w:r>
                              <w:proofErr w:type="spellEnd"/>
                              <w:r w:rsidRPr="005A3030" w:rsidDel="004461BA">
                                <w:rPr>
                                  <w:rStyle w:val="A1"/>
                                  <w:b/>
                                  <w:bCs w:val="0"/>
                                  <w:sz w:val="20"/>
                                  <w:szCs w:val="20"/>
                                </w:rPr>
                                <w:t xml:space="preserve"> </w:t>
                              </w:r>
                            </w:ins>
                            <w:del w:id="40" w:author="Lilis Nurhayati" w:date="2023-05-03T14:50:00Z">
                              <w:r w:rsidR="00167FC1" w:rsidRPr="005A3030" w:rsidDel="004461BA">
                                <w:rPr>
                                  <w:rStyle w:val="A1"/>
                                  <w:b/>
                                  <w:bCs w:val="0"/>
                                  <w:sz w:val="20"/>
                                  <w:szCs w:val="20"/>
                                </w:rPr>
                                <w:delText>Abstract</w:delText>
                              </w:r>
                              <w:r w:rsidR="00804BFD" w:rsidDel="004461BA">
                                <w:rPr>
                                  <w:rStyle w:val="A1"/>
                                  <w:b/>
                                  <w:bCs w:val="0"/>
                                  <w:sz w:val="20"/>
                                  <w:szCs w:val="20"/>
                                </w:rPr>
                                <w:delText xml:space="preserve"> </w:delText>
                              </w:r>
                            </w:del>
                          </w:p>
                          <w:p w14:paraId="47314A72" w14:textId="6D708AAA" w:rsidR="00167FC1" w:rsidRPr="005A3030" w:rsidRDefault="00D948BF" w:rsidP="000B740F">
                            <w:pPr>
                              <w:ind w:left="284"/>
                              <w:jc w:val="both"/>
                              <w:rPr>
                                <w:rFonts w:ascii="Times" w:hAnsi="Times"/>
                                <w:color w:val="211D1E"/>
                                <w:sz w:val="16"/>
                                <w:szCs w:val="16"/>
                              </w:rPr>
                            </w:pPr>
                            <w:r w:rsidRPr="00BD4978">
                              <w:rPr>
                                <w:rStyle w:val="A4"/>
                                <w:rFonts w:ascii="Times" w:hAnsi="Times"/>
                                <w:sz w:val="16"/>
                                <w:szCs w:val="16"/>
                              </w:rPr>
                              <w:t xml:space="preserve">Bahasa </w:t>
                            </w:r>
                            <w:proofErr w:type="spellStart"/>
                            <w:r w:rsidRPr="00BD4978">
                              <w:rPr>
                                <w:rStyle w:val="A4"/>
                                <w:rFonts w:ascii="Times" w:hAnsi="Times"/>
                                <w:sz w:val="16"/>
                                <w:szCs w:val="16"/>
                              </w:rPr>
                              <w:t>isyarat</w:t>
                            </w:r>
                            <w:proofErr w:type="spellEnd"/>
                            <w:r w:rsidRPr="00BD4978">
                              <w:rPr>
                                <w:rStyle w:val="A4"/>
                                <w:rFonts w:ascii="Times" w:hAnsi="Times"/>
                                <w:sz w:val="16"/>
                                <w:szCs w:val="16"/>
                              </w:rPr>
                              <w:t xml:space="preserve"> Indonesia (BISINDO) </w:t>
                            </w:r>
                            <w:proofErr w:type="spellStart"/>
                            <w:r w:rsidRPr="00BD4978">
                              <w:rPr>
                                <w:rStyle w:val="A4"/>
                                <w:rFonts w:ascii="Times" w:hAnsi="Times"/>
                                <w:sz w:val="16"/>
                                <w:szCs w:val="16"/>
                              </w:rPr>
                              <w:t>merupakan</w:t>
                            </w:r>
                            <w:proofErr w:type="spellEnd"/>
                            <w:r w:rsidRPr="00BD4978">
                              <w:rPr>
                                <w:rStyle w:val="A4"/>
                                <w:rFonts w:ascii="Times" w:hAnsi="Times"/>
                                <w:sz w:val="16"/>
                                <w:szCs w:val="16"/>
                              </w:rPr>
                              <w:t xml:space="preserve"> salah </w:t>
                            </w:r>
                            <w:proofErr w:type="spellStart"/>
                            <w:r w:rsidRPr="00BD4978">
                              <w:rPr>
                                <w:rStyle w:val="A4"/>
                                <w:rFonts w:ascii="Times" w:hAnsi="Times"/>
                                <w:sz w:val="16"/>
                                <w:szCs w:val="16"/>
                              </w:rPr>
                              <w:t>satu</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bahasa</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isyarat</w:t>
                            </w:r>
                            <w:proofErr w:type="spellEnd"/>
                            <w:r w:rsidRPr="00BD4978">
                              <w:rPr>
                                <w:rStyle w:val="A4"/>
                                <w:rFonts w:ascii="Times" w:hAnsi="Times"/>
                                <w:sz w:val="16"/>
                                <w:szCs w:val="16"/>
                              </w:rPr>
                              <w:t xml:space="preserve"> yang </w:t>
                            </w:r>
                            <w:proofErr w:type="spellStart"/>
                            <w:r w:rsidRPr="00BD4978">
                              <w:rPr>
                                <w:rStyle w:val="A4"/>
                                <w:rFonts w:ascii="Times" w:hAnsi="Times"/>
                                <w:sz w:val="16"/>
                                <w:szCs w:val="16"/>
                              </w:rPr>
                              <w:t>digunakan</w:t>
                            </w:r>
                            <w:proofErr w:type="spellEnd"/>
                            <w:r w:rsidRPr="00BD4978">
                              <w:rPr>
                                <w:rStyle w:val="A4"/>
                                <w:rFonts w:ascii="Times" w:hAnsi="Times"/>
                                <w:sz w:val="16"/>
                                <w:szCs w:val="16"/>
                              </w:rPr>
                              <w:t xml:space="preserve"> di Indonesia. Proses </w:t>
                            </w:r>
                            <w:proofErr w:type="spellStart"/>
                            <w:r w:rsidRPr="00BD4978">
                              <w:rPr>
                                <w:rStyle w:val="A4"/>
                                <w:rFonts w:ascii="Times" w:hAnsi="Times"/>
                                <w:sz w:val="16"/>
                                <w:szCs w:val="16"/>
                              </w:rPr>
                              <w:t>pengklasfikasian</w:t>
                            </w:r>
                            <w:proofErr w:type="spellEnd"/>
                            <w:r w:rsidRPr="00BD4978">
                              <w:rPr>
                                <w:rStyle w:val="A4"/>
                                <w:rFonts w:ascii="Times" w:hAnsi="Times"/>
                                <w:sz w:val="16"/>
                                <w:szCs w:val="16"/>
                              </w:rPr>
                              <w:t xml:space="preserve"> BISINDO </w:t>
                            </w:r>
                            <w:proofErr w:type="spellStart"/>
                            <w:r w:rsidRPr="00BD4978">
                              <w:rPr>
                                <w:rStyle w:val="A4"/>
                                <w:rFonts w:ascii="Times" w:hAnsi="Times"/>
                                <w:sz w:val="16"/>
                                <w:szCs w:val="16"/>
                              </w:rPr>
                              <w:t>dapat</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dilakukan</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dengan</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pemanfaatan</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kemajuan</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teknologi</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komputer</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seperti</w:t>
                            </w:r>
                            <w:proofErr w:type="spellEnd"/>
                            <w:r w:rsidRPr="00BD4978">
                              <w:rPr>
                                <w:rStyle w:val="A4"/>
                                <w:rFonts w:ascii="Times" w:hAnsi="Times"/>
                                <w:sz w:val="16"/>
                                <w:szCs w:val="16"/>
                              </w:rPr>
                              <w:t xml:space="preserve"> </w:t>
                            </w:r>
                            <w:proofErr w:type="spellStart"/>
                            <w:r w:rsidR="00E44802" w:rsidRPr="00BD4978">
                              <w:rPr>
                                <w:rStyle w:val="A4"/>
                                <w:rFonts w:ascii="Times" w:hAnsi="Times"/>
                                <w:sz w:val="16"/>
                                <w:szCs w:val="16"/>
                              </w:rPr>
                              <w:t>deeplearning</w:t>
                            </w:r>
                            <w:proofErr w:type="spellEnd"/>
                            <w:r w:rsidRPr="00BD4978">
                              <w:rPr>
                                <w:rStyle w:val="A4"/>
                                <w:rFonts w:ascii="Times" w:hAnsi="Times"/>
                                <w:sz w:val="16"/>
                                <w:szCs w:val="16"/>
                              </w:rPr>
                              <w:t xml:space="preserve">. </w:t>
                            </w:r>
                            <w:proofErr w:type="spellStart"/>
                            <w:ins w:id="41" w:author="Lilis Nurhayati" w:date="2023-05-03T14:51:00Z">
                              <w:r w:rsidR="004461BA">
                                <w:rPr>
                                  <w:rStyle w:val="A4"/>
                                  <w:rFonts w:ascii="Times" w:hAnsi="Times"/>
                                  <w:sz w:val="16"/>
                                  <w:szCs w:val="16"/>
                                </w:rPr>
                                <w:t>Penggunaan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sistem</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klasifikasi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huruf</w:t>
                              </w:r>
                              <w:proofErr w:type="spellEnd"/>
                              <w:r w:rsidR="004461BA">
                                <w:rPr>
                                  <w:rStyle w:val="A4"/>
                                  <w:rFonts w:ascii="Times" w:hAnsi="Times"/>
                                  <w:sz w:val="16"/>
                                  <w:szCs w:val="16"/>
                                </w:rPr>
                                <w:t xml:space="preserve"> BISINDO </w:t>
                              </w:r>
                              <w:proofErr w:type="spellStart"/>
                              <w:r w:rsidR="004461BA">
                                <w:rPr>
                                  <w:rStyle w:val="A4"/>
                                  <w:rFonts w:ascii="Times" w:hAnsi="Times"/>
                                  <w:sz w:val="16"/>
                                  <w:szCs w:val="16"/>
                                </w:rPr>
                                <w:t>dengan</w:t>
                              </w:r>
                              <w:proofErr w:type="spellEnd"/>
                              <w:r w:rsidR="004461BA">
                                <w:rPr>
                                  <w:rStyle w:val="A4"/>
                                  <w:rFonts w:ascii="Times" w:hAnsi="Times"/>
                                  <w:sz w:val="16"/>
                                  <w:szCs w:val="16"/>
                                </w:rPr>
                                <w:t xml:space="preserve"> </w:t>
                              </w:r>
                              <w:proofErr w:type="spellStart"/>
                              <w:proofErr w:type="gramStart"/>
                              <w:r w:rsidR="004461BA">
                                <w:rPr>
                                  <w:rStyle w:val="A4"/>
                                  <w:rFonts w:ascii="Times" w:hAnsi="Times"/>
                                  <w:sz w:val="16"/>
                                  <w:szCs w:val="16"/>
                                </w:rPr>
                                <w:t>penerapan</w:t>
                              </w:r>
                              <w:proofErr w:type="spellEnd"/>
                              <w:r w:rsidR="004461BA">
                                <w:rPr>
                                  <w:rStyle w:val="A4"/>
                                  <w:rFonts w:ascii="Times" w:hAnsi="Times"/>
                                  <w:sz w:val="16"/>
                                  <w:szCs w:val="16"/>
                                </w:rPr>
                                <w:t xml:space="preserve"> </w:t>
                              </w:r>
                            </w:ins>
                            <w:r w:rsidR="004F4455">
                              <w:rPr>
                                <w:rStyle w:val="A4"/>
                                <w:rFonts w:ascii="Times" w:hAnsi="Times"/>
                                <w:sz w:val="16"/>
                                <w:szCs w:val="16"/>
                              </w:rPr>
                              <w:t xml:space="preserve"> </w:t>
                            </w:r>
                            <w:r w:rsidR="004F4455" w:rsidRPr="00BD4978">
                              <w:rPr>
                                <w:rStyle w:val="A4"/>
                                <w:rFonts w:ascii="Times" w:hAnsi="Times"/>
                                <w:sz w:val="16"/>
                                <w:szCs w:val="16"/>
                              </w:rPr>
                              <w:t>model</w:t>
                            </w:r>
                            <w:proofErr w:type="gramEnd"/>
                            <w:r w:rsidR="004F4455" w:rsidRPr="00BD4978">
                              <w:rPr>
                                <w:rStyle w:val="A4"/>
                                <w:rFonts w:ascii="Times" w:hAnsi="Times"/>
                                <w:sz w:val="16"/>
                                <w:szCs w:val="16"/>
                              </w:rPr>
                              <w:t xml:space="preserve"> SSD </w:t>
                            </w:r>
                            <w:proofErr w:type="spellStart"/>
                            <w:r w:rsidR="004F4455" w:rsidRPr="00BD4978">
                              <w:rPr>
                                <w:rStyle w:val="A4"/>
                                <w:rFonts w:ascii="Times" w:hAnsi="Times"/>
                                <w:sz w:val="16"/>
                                <w:szCs w:val="16"/>
                              </w:rPr>
                              <w:t>MobileNet</w:t>
                            </w:r>
                            <w:proofErr w:type="spellEnd"/>
                            <w:r w:rsidR="004F4455" w:rsidRPr="00BD4978">
                              <w:rPr>
                                <w:rStyle w:val="A4"/>
                                <w:rFonts w:ascii="Times" w:hAnsi="Times"/>
                                <w:sz w:val="16"/>
                                <w:szCs w:val="16"/>
                              </w:rPr>
                              <w:t xml:space="preserve"> V2 </w:t>
                            </w:r>
                            <w:proofErr w:type="spellStart"/>
                            <w:r w:rsidR="004F4455" w:rsidRPr="00BD4978">
                              <w:rPr>
                                <w:rStyle w:val="A4"/>
                                <w:rFonts w:ascii="Times" w:hAnsi="Times"/>
                                <w:sz w:val="16"/>
                                <w:szCs w:val="16"/>
                              </w:rPr>
                              <w:t>FPNLite</w:t>
                            </w:r>
                            <w:proofErr w:type="spellEnd"/>
                            <w:r w:rsidR="004F4455" w:rsidRPr="00BD4978">
                              <w:rPr>
                                <w:rStyle w:val="A4"/>
                                <w:rFonts w:ascii="Times" w:hAnsi="Times"/>
                                <w:sz w:val="16"/>
                                <w:szCs w:val="16"/>
                              </w:rPr>
                              <w:t xml:space="preserve"> 320x320 </w:t>
                            </w:r>
                            <w:proofErr w:type="spellStart"/>
                            <w:r w:rsidR="004F4455" w:rsidRPr="00BD4978">
                              <w:rPr>
                                <w:rStyle w:val="A4"/>
                                <w:rFonts w:ascii="Times" w:hAnsi="Times"/>
                                <w:sz w:val="16"/>
                                <w:szCs w:val="16"/>
                              </w:rPr>
                              <w:t>dengan</w:t>
                            </w:r>
                            <w:proofErr w:type="spellEnd"/>
                            <w:r w:rsidR="004F4455" w:rsidRPr="00BD4978">
                              <w:rPr>
                                <w:rStyle w:val="A4"/>
                                <w:rFonts w:ascii="Times" w:hAnsi="Times"/>
                                <w:sz w:val="16"/>
                                <w:szCs w:val="16"/>
                              </w:rPr>
                              <w:t xml:space="preserve"> </w:t>
                            </w:r>
                            <w:proofErr w:type="spellStart"/>
                            <w:r w:rsidR="004461BA">
                              <w:rPr>
                                <w:rStyle w:val="A4"/>
                                <w:rFonts w:ascii="Times" w:hAnsi="Times"/>
                                <w:sz w:val="16"/>
                                <w:szCs w:val="16"/>
                              </w:rPr>
                              <w:t>menggunakan</w:t>
                            </w:r>
                            <w:proofErr w:type="spellEnd"/>
                            <w:r w:rsidR="004461BA">
                              <w:rPr>
                                <w:rStyle w:val="A4"/>
                                <w:rFonts w:ascii="Times" w:hAnsi="Times"/>
                                <w:sz w:val="16"/>
                                <w:szCs w:val="16"/>
                              </w:rPr>
                              <w:t xml:space="preserve"> TensorFlow Object Detection API. </w:t>
                            </w:r>
                            <w:proofErr w:type="spellStart"/>
                            <w:r w:rsidR="004461BA">
                              <w:rPr>
                                <w:rStyle w:val="A4"/>
                                <w:rFonts w:ascii="Times" w:hAnsi="Times"/>
                                <w:sz w:val="16"/>
                                <w:szCs w:val="16"/>
                              </w:rPr>
                              <w:t>Tujuan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dari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penelitian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ini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adalah</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untuk</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mengklasifikasikan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huruf</w:t>
                            </w:r>
                            <w:proofErr w:type="spellEnd"/>
                            <w:r w:rsidR="004461BA">
                              <w:rPr>
                                <w:rStyle w:val="A4"/>
                                <w:rFonts w:ascii="Times" w:hAnsi="Times"/>
                                <w:sz w:val="16"/>
                                <w:szCs w:val="16"/>
                              </w:rPr>
                              <w:t xml:space="preserve"> BISINDO</w:t>
                            </w:r>
                            <w:r w:rsidR="00AD7CF3">
                              <w:rPr>
                                <w:rStyle w:val="A4"/>
                                <w:rFonts w:ascii="Times" w:hAnsi="Times"/>
                                <w:sz w:val="16"/>
                                <w:szCs w:val="16"/>
                              </w:rPr>
                              <w:t xml:space="preserve"> </w:t>
                            </w:r>
                            <w:proofErr w:type="spellStart"/>
                            <w:r w:rsidR="00AD7CF3" w:rsidRPr="00BD4978">
                              <w:rPr>
                                <w:rStyle w:val="A4"/>
                                <w:rFonts w:ascii="Times" w:hAnsi="Times"/>
                                <w:sz w:val="16"/>
                                <w:szCs w:val="16"/>
                              </w:rPr>
                              <w:t>yaitu</w:t>
                            </w:r>
                            <w:proofErr w:type="spellEnd"/>
                            <w:r w:rsidR="00AD7CF3" w:rsidRPr="00BD4978">
                              <w:rPr>
                                <w:rStyle w:val="A4"/>
                                <w:rFonts w:ascii="Times" w:hAnsi="Times"/>
                                <w:sz w:val="16"/>
                                <w:szCs w:val="16"/>
                              </w:rPr>
                              <w:t xml:space="preserve"> A-</w:t>
                            </w:r>
                            <w:proofErr w:type="gramStart"/>
                            <w:r w:rsidR="00AD7CF3" w:rsidRPr="00BD4978">
                              <w:rPr>
                                <w:rStyle w:val="A4"/>
                                <w:rFonts w:ascii="Times" w:hAnsi="Times"/>
                                <w:sz w:val="16"/>
                                <w:szCs w:val="16"/>
                              </w:rPr>
                              <w:t xml:space="preserve">Z </w:t>
                            </w:r>
                            <w:r w:rsidR="004461BA" w:rsidRPr="00BD4978">
                              <w:rPr>
                                <w:rStyle w:val="A4"/>
                                <w:rFonts w:ascii="Times" w:hAnsi="Times"/>
                                <w:sz w:val="16"/>
                                <w:szCs w:val="16"/>
                              </w:rPr>
                              <w:t xml:space="preserve"> </w:t>
                            </w:r>
                            <w:r w:rsidR="004461BA">
                              <w:rPr>
                                <w:rStyle w:val="A4"/>
                                <w:rFonts w:ascii="Times" w:hAnsi="Times"/>
                                <w:sz w:val="16"/>
                                <w:szCs w:val="16"/>
                              </w:rPr>
                              <w:t>dan</w:t>
                            </w:r>
                            <w:proofErr w:type="gramEnd"/>
                            <w:r w:rsidR="004461BA">
                              <w:rPr>
                                <w:rStyle w:val="A4"/>
                                <w:rFonts w:ascii="Times" w:hAnsi="Times"/>
                                <w:sz w:val="16"/>
                                <w:szCs w:val="16"/>
                              </w:rPr>
                              <w:t xml:space="preserve"> </w:t>
                            </w:r>
                            <w:proofErr w:type="spellStart"/>
                            <w:r w:rsidR="004461BA">
                              <w:rPr>
                                <w:rStyle w:val="A4"/>
                                <w:rFonts w:ascii="Times" w:hAnsi="Times"/>
                                <w:sz w:val="16"/>
                                <w:szCs w:val="16"/>
                              </w:rPr>
                              <w:t>mengukur</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akurasi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presisi</w:t>
                            </w:r>
                            <w:proofErr w:type="spellEnd"/>
                            <w:r w:rsidR="004461BA">
                              <w:rPr>
                                <w:rStyle w:val="A4"/>
                                <w:rFonts w:ascii="Times" w:hAnsi="Times"/>
                                <w:sz w:val="16"/>
                                <w:szCs w:val="16"/>
                              </w:rPr>
                              <w:t xml:space="preserve">, recall, dan </w:t>
                            </w:r>
                            <w:proofErr w:type="spellStart"/>
                            <w:r w:rsidR="004461BA">
                              <w:rPr>
                                <w:rStyle w:val="A4"/>
                                <w:rFonts w:ascii="Times" w:hAnsi="Times"/>
                                <w:sz w:val="16"/>
                                <w:szCs w:val="16"/>
                              </w:rPr>
                              <w:t>kinerja</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validasi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silang</w:t>
                            </w:r>
                            <w:proofErr w:type="spellEnd"/>
                            <w:r w:rsidR="004461BA">
                              <w:rPr>
                                <w:rStyle w:val="A4"/>
                                <w:rFonts w:ascii="Times" w:hAnsi="Times"/>
                                <w:sz w:val="16"/>
                                <w:szCs w:val="16"/>
                              </w:rPr>
                              <w:t xml:space="preserve"> model. Dataset yang</w:t>
                            </w:r>
                            <w:r w:rsidR="00305C86">
                              <w:rPr>
                                <w:rStyle w:val="A4"/>
                                <w:rFonts w:ascii="Times" w:hAnsi="Times"/>
                                <w:sz w:val="16"/>
                                <w:szCs w:val="16"/>
                              </w:rPr>
                              <w:t xml:space="preserve"> </w:t>
                            </w:r>
                            <w:r w:rsidR="00305C86" w:rsidRPr="00BD4978">
                              <w:rPr>
                                <w:rStyle w:val="A4"/>
                                <w:rFonts w:ascii="Times" w:hAnsi="Times"/>
                                <w:sz w:val="16"/>
                                <w:szCs w:val="16"/>
                              </w:rPr>
                              <w:t>kami</w:t>
                            </w:r>
                            <w:r w:rsidR="004461BA" w:rsidRPr="00BD4978">
                              <w:rPr>
                                <w:rStyle w:val="A4"/>
                                <w:rFonts w:ascii="Times" w:hAnsi="Times"/>
                                <w:sz w:val="16"/>
                                <w:szCs w:val="16"/>
                              </w:rPr>
                              <w:t xml:space="preserve"> </w:t>
                            </w:r>
                            <w:proofErr w:type="spellStart"/>
                            <w:r w:rsidR="004461BA" w:rsidRPr="00BD4978">
                              <w:rPr>
                                <w:rStyle w:val="A4"/>
                                <w:rFonts w:ascii="Times" w:hAnsi="Times"/>
                                <w:sz w:val="16"/>
                                <w:szCs w:val="16"/>
                              </w:rPr>
                              <w:t>gunakan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adalah</w:t>
                            </w:r>
                            <w:proofErr w:type="spellEnd"/>
                            <w:r w:rsidR="004461BA">
                              <w:rPr>
                                <w:rStyle w:val="A4"/>
                                <w:rFonts w:ascii="Times" w:hAnsi="Times"/>
                                <w:sz w:val="16"/>
                                <w:szCs w:val="16"/>
                              </w:rPr>
                              <w:t xml:space="preserve"> 4054 </w:t>
                            </w:r>
                            <w:proofErr w:type="spellStart"/>
                            <w:r w:rsidR="00AD7CF3" w:rsidRPr="00BD4978">
                              <w:rPr>
                                <w:rStyle w:val="A4"/>
                                <w:rFonts w:ascii="Times" w:hAnsi="Times"/>
                                <w:sz w:val="16"/>
                                <w:szCs w:val="16"/>
                              </w:rPr>
                              <w:t>citra</w:t>
                            </w:r>
                            <w:proofErr w:type="spellEnd"/>
                            <w:r w:rsidR="00305C86" w:rsidRPr="00BD4978">
                              <w:rPr>
                                <w:rStyle w:val="A4"/>
                                <w:rFonts w:ascii="Times" w:hAnsi="Times"/>
                                <w:sz w:val="16"/>
                                <w:szCs w:val="16"/>
                              </w:rPr>
                              <w:t xml:space="preserve"> </w:t>
                            </w:r>
                            <w:proofErr w:type="spellStart"/>
                            <w:r w:rsidR="00305C86" w:rsidRPr="00BD4978">
                              <w:rPr>
                                <w:rStyle w:val="A4"/>
                                <w:rFonts w:ascii="Times" w:hAnsi="Times"/>
                                <w:sz w:val="16"/>
                                <w:szCs w:val="16"/>
                              </w:rPr>
                              <w:t>dengan</w:t>
                            </w:r>
                            <w:proofErr w:type="spellEnd"/>
                            <w:r w:rsidR="00305C86" w:rsidRPr="00BD4978">
                              <w:rPr>
                                <w:rStyle w:val="A4"/>
                                <w:rFonts w:ascii="Times" w:hAnsi="Times"/>
                                <w:sz w:val="16"/>
                                <w:szCs w:val="16"/>
                              </w:rPr>
                              <w:t xml:space="preserve"> </w:t>
                            </w:r>
                            <w:proofErr w:type="spellStart"/>
                            <w:r w:rsidR="00305C86" w:rsidRPr="00BD4978">
                              <w:rPr>
                                <w:rStyle w:val="A4"/>
                                <w:rFonts w:ascii="Times" w:hAnsi="Times"/>
                                <w:sz w:val="16"/>
                                <w:szCs w:val="16"/>
                              </w:rPr>
                              <w:t>ukuran</w:t>
                            </w:r>
                            <w:proofErr w:type="spellEnd"/>
                            <w:r w:rsidR="00305C86" w:rsidRPr="00BD4978">
                              <w:rPr>
                                <w:rStyle w:val="A4"/>
                                <w:rFonts w:ascii="Times" w:hAnsi="Times"/>
                                <w:sz w:val="16"/>
                                <w:szCs w:val="16"/>
                              </w:rPr>
                              <w:t xml:space="preserve"> 320x320</w:t>
                            </w:r>
                            <w:r w:rsidR="00AD7CF3">
                              <w:rPr>
                                <w:rStyle w:val="A4"/>
                                <w:rFonts w:ascii="Times" w:hAnsi="Times"/>
                                <w:sz w:val="16"/>
                                <w:szCs w:val="16"/>
                              </w:rPr>
                              <w:t xml:space="preserve"> </w:t>
                            </w:r>
                            <w:r w:rsidR="004461BA">
                              <w:rPr>
                                <w:rStyle w:val="A4"/>
                                <w:rFonts w:ascii="Times" w:hAnsi="Times"/>
                                <w:sz w:val="16"/>
                                <w:szCs w:val="16"/>
                              </w:rPr>
                              <w:t xml:space="preserve">yang </w:t>
                            </w:r>
                            <w:proofErr w:type="spellStart"/>
                            <w:r w:rsidR="004461BA">
                              <w:rPr>
                                <w:rStyle w:val="A4"/>
                                <w:rFonts w:ascii="Times" w:hAnsi="Times"/>
                                <w:sz w:val="16"/>
                                <w:szCs w:val="16"/>
                              </w:rPr>
                              <w:t>terdiri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dari</w:t>
                            </w:r>
                            <w:proofErr w:type="spellEnd"/>
                            <w:r w:rsidR="004461BA">
                              <w:rPr>
                                <w:rStyle w:val="A4"/>
                                <w:rFonts w:ascii="Times" w:hAnsi="Times"/>
                                <w:sz w:val="16"/>
                                <w:szCs w:val="16"/>
                              </w:rPr>
                              <w:t xml:space="preserve"> 26 </w:t>
                            </w:r>
                            <w:proofErr w:type="spellStart"/>
                            <w:r w:rsidR="004461BA">
                              <w:rPr>
                                <w:rStyle w:val="A4"/>
                                <w:rFonts w:ascii="Times" w:hAnsi="Times"/>
                                <w:sz w:val="16"/>
                                <w:szCs w:val="16"/>
                              </w:rPr>
                              <w:t>kelas</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huruf</w:t>
                            </w:r>
                            <w:proofErr w:type="spellEnd"/>
                            <w:r w:rsidR="004461BA">
                              <w:rPr>
                                <w:rStyle w:val="A4"/>
                                <w:rFonts w:ascii="Times" w:hAnsi="Times"/>
                                <w:sz w:val="16"/>
                                <w:szCs w:val="16"/>
                              </w:rPr>
                              <w:t xml:space="preserve">, yang </w:t>
                            </w:r>
                            <w:proofErr w:type="spellStart"/>
                            <w:r w:rsidR="004461BA">
                              <w:rPr>
                                <w:rStyle w:val="A4"/>
                                <w:rFonts w:ascii="Times" w:hAnsi="Times"/>
                                <w:sz w:val="16"/>
                                <w:szCs w:val="16"/>
                              </w:rPr>
                              <w:t>diambil</w:t>
                            </w:r>
                            <w:proofErr w:type="spellEnd"/>
                            <w:r w:rsidR="004461BA">
                              <w:rPr>
                                <w:rStyle w:val="A4"/>
                                <w:rFonts w:ascii="Times" w:hAnsi="Times"/>
                                <w:sz w:val="16"/>
                                <w:szCs w:val="16"/>
                              </w:rPr>
                              <w:t xml:space="preserve"> oleh </w:t>
                            </w:r>
                            <w:proofErr w:type="spellStart"/>
                            <w:r w:rsidR="004461BA">
                              <w:rPr>
                                <w:rStyle w:val="A4"/>
                                <w:rFonts w:ascii="Times" w:hAnsi="Times"/>
                                <w:sz w:val="16"/>
                                <w:szCs w:val="16"/>
                              </w:rPr>
                              <w:t>peneliti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dengan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menerapkan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beberapa</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skenario</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penelitian</w:t>
                            </w:r>
                            <w:proofErr w:type="spellEnd"/>
                            <w:r w:rsidR="004461BA">
                              <w:rPr>
                                <w:rStyle w:val="A4"/>
                                <w:rFonts w:ascii="Times" w:hAnsi="Times"/>
                                <w:sz w:val="16"/>
                                <w:szCs w:val="16"/>
                              </w:rPr>
                              <w:t xml:space="preserve"> dan </w:t>
                            </w:r>
                            <w:proofErr w:type="spellStart"/>
                            <w:r w:rsidR="004461BA">
                              <w:rPr>
                                <w:rStyle w:val="A4"/>
                                <w:rFonts w:ascii="Times" w:hAnsi="Times"/>
                                <w:sz w:val="16"/>
                                <w:szCs w:val="16"/>
                              </w:rPr>
                              <w:t>keterbatasan</w:t>
                            </w:r>
                            <w:proofErr w:type="spellEnd"/>
                            <w:ins w:id="42" w:author="Lilis Nurhayati" w:date="2023-05-03T14:51:00Z">
                              <w:r w:rsidR="004461BA">
                                <w:rPr>
                                  <w:rStyle w:val="A4"/>
                                  <w:rFonts w:ascii="Times" w:hAnsi="Times"/>
                                  <w:sz w:val="16"/>
                                  <w:szCs w:val="16"/>
                                </w:rPr>
                                <w:t xml:space="preserve">. </w:t>
                              </w:r>
                              <w:proofErr w:type="spellStart"/>
                              <w:r w:rsidR="004461BA">
                                <w:rPr>
                                  <w:rStyle w:val="A4"/>
                                  <w:rFonts w:ascii="Times" w:hAnsi="Times"/>
                                  <w:sz w:val="16"/>
                                  <w:szCs w:val="16"/>
                                </w:rPr>
                                <w:t>Tahapan</w:t>
                              </w:r>
                              <w:proofErr w:type="spellEnd"/>
                              <w:r w:rsidR="004461BA">
                                <w:rPr>
                                  <w:rStyle w:val="A4"/>
                                  <w:rFonts w:ascii="Times" w:hAnsi="Times"/>
                                  <w:sz w:val="16"/>
                                  <w:szCs w:val="16"/>
                                </w:rPr>
                                <w:t xml:space="preserve"> yang </w:t>
                              </w:r>
                              <w:proofErr w:type="spellStart"/>
                              <w:r w:rsidR="004461BA">
                                <w:rPr>
                                  <w:rStyle w:val="A4"/>
                                  <w:rFonts w:ascii="Times" w:hAnsi="Times"/>
                                  <w:sz w:val="16"/>
                                  <w:szCs w:val="16"/>
                                </w:rPr>
                                <w:t>dilakukan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adalah</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membagi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rasio</w:t>
                              </w:r>
                              <w:proofErr w:type="spellEnd"/>
                              <w:r w:rsidR="004461BA">
                                <w:rPr>
                                  <w:rStyle w:val="A4"/>
                                  <w:rFonts w:ascii="Times" w:hAnsi="Times"/>
                                  <w:sz w:val="16"/>
                                  <w:szCs w:val="16"/>
                                </w:rPr>
                                <w:t xml:space="preserve"> dataset </w:t>
                              </w:r>
                              <w:proofErr w:type="spellStart"/>
                              <w:r w:rsidR="004461BA">
                                <w:rPr>
                                  <w:rStyle w:val="A4"/>
                                  <w:rFonts w:ascii="Times" w:hAnsi="Times"/>
                                  <w:sz w:val="16"/>
                                  <w:szCs w:val="16"/>
                                </w:rPr>
                                <w:t>simulasi</w:t>
                              </w:r>
                              <w:proofErr w:type="spellEnd"/>
                              <w:r w:rsidR="004461BA">
                                <w:rPr>
                                  <w:rStyle w:val="A4"/>
                                  <w:rFonts w:ascii="Times" w:hAnsi="Times"/>
                                  <w:sz w:val="16"/>
                                  <w:szCs w:val="16"/>
                                </w:rPr>
                                <w:t xml:space="preserve"> 80:20, dan </w:t>
                              </w:r>
                              <w:proofErr w:type="spellStart"/>
                              <w:r w:rsidR="004461BA">
                                <w:rPr>
                                  <w:rStyle w:val="A4"/>
                                  <w:rFonts w:ascii="Times" w:hAnsi="Times"/>
                                  <w:sz w:val="16"/>
                                  <w:szCs w:val="16"/>
                                </w:rPr>
                                <w:t>menerapkan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validasi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silang</w:t>
                              </w:r>
                              <w:proofErr w:type="spellEnd"/>
                              <w:r w:rsidR="004461BA">
                                <w:rPr>
                                  <w:rStyle w:val="A4"/>
                                  <w:rFonts w:ascii="Times" w:hAnsi="Times"/>
                                  <w:sz w:val="16"/>
                                  <w:szCs w:val="16"/>
                                </w:rPr>
                                <w:t xml:space="preserve"> (k-fold=5).</w:t>
                              </w:r>
                            </w:ins>
                            <w:ins w:id="43" w:author="Lilis Nurhayati" w:date="2023-05-03T14:52:00Z">
                              <w:r w:rsidR="00D14452">
                                <w:rPr>
                                  <w:rStyle w:val="A4"/>
                                  <w:rFonts w:ascii="Times" w:hAnsi="Times"/>
                                  <w:sz w:val="16"/>
                                  <w:szCs w:val="16"/>
                                </w:rPr>
                                <w:t xml:space="preserve"> </w:t>
                              </w:r>
                            </w:ins>
                            <w:proofErr w:type="spellStart"/>
                            <w:r w:rsidR="00DC429A" w:rsidRPr="00BD4978">
                              <w:rPr>
                                <w:rStyle w:val="A4"/>
                                <w:rFonts w:ascii="Times" w:hAnsi="Times"/>
                                <w:sz w:val="16"/>
                                <w:szCs w:val="16"/>
                              </w:rPr>
                              <w:t>Dalam</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penelitian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ini</w:t>
                            </w:r>
                            <w:proofErr w:type="spellEnd"/>
                            <w:r w:rsidR="00DC429A" w:rsidRPr="00BD4978">
                              <w:rPr>
                                <w:rStyle w:val="A4"/>
                                <w:rFonts w:ascii="Times" w:hAnsi="Times"/>
                                <w:sz w:val="16"/>
                                <w:szCs w:val="16"/>
                              </w:rPr>
                              <w:t xml:space="preserve"> kami </w:t>
                            </w:r>
                            <w:proofErr w:type="spellStart"/>
                            <w:r w:rsidR="00DC429A" w:rsidRPr="00BD4978">
                              <w:rPr>
                                <w:rStyle w:val="A4"/>
                                <w:rFonts w:ascii="Times" w:hAnsi="Times"/>
                                <w:sz w:val="16"/>
                                <w:szCs w:val="16"/>
                              </w:rPr>
                              <w:t>melakukan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pengujian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secara</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realtime</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dengan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menggunakan</w:t>
                            </w:r>
                            <w:proofErr w:type="spellEnd"/>
                            <w:r w:rsidR="00DC429A" w:rsidRPr="00BD4978">
                              <w:rPr>
                                <w:rStyle w:val="A4"/>
                                <w:rFonts w:ascii="Times" w:hAnsi="Times"/>
                                <w:sz w:val="16"/>
                                <w:szCs w:val="16"/>
                              </w:rPr>
                              <w:t xml:space="preserve"> 2 </w:t>
                            </w:r>
                            <w:proofErr w:type="spellStart"/>
                            <w:r w:rsidR="00DC429A" w:rsidRPr="00BD4978">
                              <w:rPr>
                                <w:rStyle w:val="A4"/>
                                <w:rFonts w:ascii="Times" w:hAnsi="Times"/>
                                <w:sz w:val="16"/>
                                <w:szCs w:val="16"/>
                              </w:rPr>
                              <w:t>skenario</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yaitu</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pengujian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kondisi</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cahaya</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terang</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yaitu</w:t>
                            </w:r>
                            <w:proofErr w:type="spellEnd"/>
                            <w:r w:rsidR="00DC429A" w:rsidRPr="00BD4978">
                              <w:rPr>
                                <w:rStyle w:val="A4"/>
                                <w:rFonts w:ascii="Times" w:hAnsi="Times"/>
                                <w:sz w:val="16"/>
                                <w:szCs w:val="16"/>
                              </w:rPr>
                              <w:t xml:space="preserve"> 500 lux dan </w:t>
                            </w:r>
                            <w:proofErr w:type="spellStart"/>
                            <w:r w:rsidR="00DC429A" w:rsidRPr="00BD4978">
                              <w:rPr>
                                <w:rStyle w:val="A4"/>
                                <w:rFonts w:ascii="Times" w:hAnsi="Times"/>
                                <w:sz w:val="16"/>
                                <w:szCs w:val="16"/>
                              </w:rPr>
                              <w:t>cahaya</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redup</w:t>
                            </w:r>
                            <w:proofErr w:type="spellEnd"/>
                            <w:r w:rsidR="00DC429A" w:rsidRPr="00BD4978">
                              <w:rPr>
                                <w:rStyle w:val="A4"/>
                                <w:rFonts w:ascii="Times" w:hAnsi="Times"/>
                                <w:sz w:val="16"/>
                                <w:szCs w:val="16"/>
                              </w:rPr>
                              <w:t xml:space="preserve"> 50 lux</w:t>
                            </w:r>
                            <w:r w:rsidR="00305C86" w:rsidRPr="00BD4978">
                              <w:rPr>
                                <w:rStyle w:val="A4"/>
                                <w:rFonts w:ascii="Times" w:hAnsi="Times"/>
                                <w:sz w:val="16"/>
                                <w:szCs w:val="16"/>
                              </w:rPr>
                              <w:t xml:space="preserve"> </w:t>
                            </w:r>
                            <w:proofErr w:type="spellStart"/>
                            <w:r w:rsidR="00305C86" w:rsidRPr="00BD4978">
                              <w:rPr>
                                <w:rStyle w:val="A4"/>
                                <w:rFonts w:ascii="Times" w:hAnsi="Times"/>
                                <w:sz w:val="16"/>
                                <w:szCs w:val="16"/>
                              </w:rPr>
                              <w:t>dengan</w:t>
                            </w:r>
                            <w:proofErr w:type="spellEnd"/>
                            <w:r w:rsidR="00305C86" w:rsidRPr="00BD4978">
                              <w:rPr>
                                <w:rStyle w:val="A4"/>
                                <w:rFonts w:ascii="Times" w:hAnsi="Times"/>
                                <w:sz w:val="16"/>
                                <w:szCs w:val="16"/>
                              </w:rPr>
                              <w:t xml:space="preserve"> rata-rata </w:t>
                            </w:r>
                            <w:proofErr w:type="spellStart"/>
                            <w:r w:rsidR="00305C86" w:rsidRPr="00BD4978">
                              <w:rPr>
                                <w:rStyle w:val="A4"/>
                                <w:rFonts w:ascii="Times" w:hAnsi="Times"/>
                                <w:sz w:val="16"/>
                                <w:szCs w:val="16"/>
                              </w:rPr>
                              <w:t>waktu</w:t>
                            </w:r>
                            <w:proofErr w:type="spellEnd"/>
                            <w:r w:rsidR="00305C86" w:rsidRPr="00BD4978">
                              <w:rPr>
                                <w:rStyle w:val="A4"/>
                                <w:rFonts w:ascii="Times" w:hAnsi="Times"/>
                                <w:sz w:val="16"/>
                                <w:szCs w:val="16"/>
                              </w:rPr>
                              <w:t xml:space="preserve"> </w:t>
                            </w:r>
                            <w:proofErr w:type="spellStart"/>
                            <w:r w:rsidR="00305C86" w:rsidRPr="00BD4978">
                              <w:rPr>
                                <w:rStyle w:val="A4"/>
                                <w:rFonts w:ascii="Times" w:hAnsi="Times"/>
                                <w:sz w:val="16"/>
                                <w:szCs w:val="16"/>
                              </w:rPr>
                              <w:t>pemrosesan</w:t>
                            </w:r>
                            <w:proofErr w:type="spellEnd"/>
                            <w:r w:rsidR="00BD4978" w:rsidRPr="00BD4978">
                              <w:rPr>
                                <w:rStyle w:val="A4"/>
                                <w:rFonts w:ascii="Times" w:hAnsi="Times"/>
                                <w:sz w:val="16"/>
                                <w:szCs w:val="16"/>
                              </w:rPr>
                              <w:t xml:space="preserve"> 30</w:t>
                            </w:r>
                            <w:r w:rsidR="00305C86" w:rsidRPr="00BD4978">
                              <w:rPr>
                                <w:rStyle w:val="A4"/>
                                <w:rFonts w:ascii="Times" w:hAnsi="Times"/>
                                <w:sz w:val="16"/>
                                <w:szCs w:val="16"/>
                              </w:rPr>
                              <w:t xml:space="preserve"> frame per second (fps)</w:t>
                            </w:r>
                            <w:r w:rsidR="00DC429A">
                              <w:rPr>
                                <w:rStyle w:val="A4"/>
                                <w:rFonts w:ascii="Times" w:hAnsi="Times"/>
                                <w:sz w:val="16"/>
                                <w:szCs w:val="16"/>
                              </w:rPr>
                              <w:t xml:space="preserve">.  </w:t>
                            </w:r>
                            <w:r w:rsidR="00D14452" w:rsidRPr="00BD4978">
                              <w:rPr>
                                <w:rStyle w:val="A4"/>
                                <w:sz w:val="16"/>
                                <w:szCs w:val="16"/>
                              </w:rPr>
                              <w:t xml:space="preserve">Hasil </w:t>
                            </w:r>
                            <w:proofErr w:type="spellStart"/>
                            <w:r w:rsidR="00D14452" w:rsidRPr="00BD4978">
                              <w:rPr>
                                <w:rStyle w:val="A4"/>
                                <w:sz w:val="16"/>
                                <w:szCs w:val="16"/>
                              </w:rPr>
                              <w:t>rasio</w:t>
                            </w:r>
                            <w:proofErr w:type="spellEnd"/>
                            <w:r w:rsidR="00D14452" w:rsidRPr="00BD4978">
                              <w:rPr>
                                <w:rStyle w:val="A4"/>
                                <w:sz w:val="16"/>
                                <w:szCs w:val="16"/>
                              </w:rPr>
                              <w:t xml:space="preserve"> dataset </w:t>
                            </w:r>
                            <w:proofErr w:type="spellStart"/>
                            <w:r w:rsidR="00D14452" w:rsidRPr="00BD4978">
                              <w:rPr>
                                <w:rStyle w:val="A4"/>
                                <w:sz w:val="16"/>
                                <w:szCs w:val="16"/>
                              </w:rPr>
                              <w:t>simulasi</w:t>
                            </w:r>
                            <w:proofErr w:type="spellEnd"/>
                            <w:r w:rsidR="00D14452" w:rsidRPr="00BD4978">
                              <w:rPr>
                                <w:rStyle w:val="A4"/>
                                <w:sz w:val="16"/>
                                <w:szCs w:val="16"/>
                              </w:rPr>
                              <w:t xml:space="preserve"> 80:20 </w:t>
                            </w:r>
                            <w:proofErr w:type="spellStart"/>
                            <w:r w:rsidR="00D14452" w:rsidRPr="00BD4978">
                              <w:rPr>
                                <w:rStyle w:val="A4"/>
                                <w:sz w:val="16"/>
                                <w:szCs w:val="16"/>
                              </w:rPr>
                              <w:t>diperoleh</w:t>
                            </w:r>
                            <w:proofErr w:type="spellEnd"/>
                            <w:r w:rsidR="00D14452" w:rsidRPr="00BD4978">
                              <w:rPr>
                                <w:rStyle w:val="A4"/>
                                <w:sz w:val="16"/>
                                <w:szCs w:val="16"/>
                              </w:rPr>
                              <w:t xml:space="preserve"> </w:t>
                            </w:r>
                            <w:proofErr w:type="spellStart"/>
                            <w:r w:rsidR="00D14452" w:rsidRPr="00BD4978">
                              <w:rPr>
                                <w:rStyle w:val="A4"/>
                                <w:sz w:val="16"/>
                                <w:szCs w:val="16"/>
                              </w:rPr>
                              <w:t>hasil</w:t>
                            </w:r>
                            <w:proofErr w:type="spellEnd"/>
                            <w:r w:rsidR="00D14452" w:rsidRPr="00BD4978">
                              <w:rPr>
                                <w:rStyle w:val="A4"/>
                                <w:sz w:val="16"/>
                                <w:szCs w:val="16"/>
                              </w:rPr>
                              <w:t xml:space="preserve"> </w:t>
                            </w:r>
                            <w:proofErr w:type="spellStart"/>
                            <w:r w:rsidR="00D14452" w:rsidRPr="00BD4978">
                              <w:rPr>
                                <w:rStyle w:val="A4"/>
                                <w:sz w:val="16"/>
                                <w:szCs w:val="16"/>
                              </w:rPr>
                              <w:t>presisi</w:t>
                            </w:r>
                            <w:proofErr w:type="spellEnd"/>
                            <w:r w:rsidR="00D14452" w:rsidRPr="00BD4978">
                              <w:rPr>
                                <w:rStyle w:val="A4"/>
                                <w:sz w:val="16"/>
                                <w:szCs w:val="16"/>
                              </w:rPr>
                              <w:t xml:space="preserve"> 0,758 dan </w:t>
                            </w:r>
                            <w:proofErr w:type="spellStart"/>
                            <w:r w:rsidR="00D14452" w:rsidRPr="00BD4978">
                              <w:rPr>
                                <w:rStyle w:val="A4"/>
                                <w:sz w:val="16"/>
                                <w:szCs w:val="16"/>
                              </w:rPr>
                              <w:t>hasil</w:t>
                            </w:r>
                            <w:proofErr w:type="spellEnd"/>
                            <w:r w:rsidR="00D14452" w:rsidRPr="00BD4978">
                              <w:rPr>
                                <w:rStyle w:val="A4"/>
                                <w:sz w:val="16"/>
                                <w:szCs w:val="16"/>
                              </w:rPr>
                              <w:t xml:space="preserve"> recall 0,790 pada </w:t>
                            </w:r>
                            <w:proofErr w:type="spellStart"/>
                            <w:r w:rsidR="00D14452" w:rsidRPr="00BD4978">
                              <w:rPr>
                                <w:rStyle w:val="A4"/>
                                <w:sz w:val="16"/>
                                <w:szCs w:val="16"/>
                              </w:rPr>
                              <w:t>iterasi</w:t>
                            </w:r>
                            <w:proofErr w:type="spellEnd"/>
                            <w:r w:rsidR="00D14452" w:rsidRPr="00BD4978">
                              <w:rPr>
                                <w:rStyle w:val="A4"/>
                                <w:sz w:val="16"/>
                                <w:szCs w:val="16"/>
                              </w:rPr>
                              <w:t xml:space="preserve"> </w:t>
                            </w:r>
                            <w:proofErr w:type="spellStart"/>
                            <w:r w:rsidR="00D14452" w:rsidRPr="00BD4978">
                              <w:rPr>
                                <w:rStyle w:val="A4"/>
                                <w:sz w:val="16"/>
                                <w:szCs w:val="16"/>
                              </w:rPr>
                              <w:t>pertama</w:t>
                            </w:r>
                            <w:proofErr w:type="spellEnd"/>
                            <w:r w:rsidR="00D14452" w:rsidRPr="00BD4978">
                              <w:rPr>
                                <w:rStyle w:val="A4"/>
                                <w:sz w:val="16"/>
                                <w:szCs w:val="16"/>
                              </w:rPr>
                              <w:t xml:space="preserve">, </w:t>
                            </w:r>
                            <w:proofErr w:type="spellStart"/>
                            <w:r w:rsidR="00D14452" w:rsidRPr="00BD4978">
                              <w:rPr>
                                <w:rStyle w:val="A4"/>
                                <w:sz w:val="16"/>
                                <w:szCs w:val="16"/>
                              </w:rPr>
                              <w:t>kemudian</w:t>
                            </w:r>
                            <w:proofErr w:type="spellEnd"/>
                            <w:r w:rsidR="00D14452" w:rsidRPr="00BD4978">
                              <w:rPr>
                                <w:rStyle w:val="A4"/>
                                <w:sz w:val="16"/>
                                <w:szCs w:val="16"/>
                              </w:rPr>
                              <w:t xml:space="preserve"> </w:t>
                            </w:r>
                            <w:proofErr w:type="spellStart"/>
                            <w:r w:rsidR="00D14452" w:rsidRPr="00BD4978">
                              <w:rPr>
                                <w:rStyle w:val="A4"/>
                                <w:sz w:val="16"/>
                                <w:szCs w:val="16"/>
                              </w:rPr>
                              <w:t>diperoleh</w:t>
                            </w:r>
                            <w:proofErr w:type="spellEnd"/>
                            <w:r w:rsidR="00D14452" w:rsidRPr="00BD4978">
                              <w:rPr>
                                <w:rStyle w:val="A4"/>
                                <w:sz w:val="16"/>
                                <w:szCs w:val="16"/>
                              </w:rPr>
                              <w:t xml:space="preserve"> </w:t>
                            </w:r>
                            <w:proofErr w:type="spellStart"/>
                            <w:r w:rsidR="00D14452" w:rsidRPr="00BD4978">
                              <w:rPr>
                                <w:rStyle w:val="A4"/>
                                <w:sz w:val="16"/>
                                <w:szCs w:val="16"/>
                              </w:rPr>
                              <w:t>hasil</w:t>
                            </w:r>
                            <w:proofErr w:type="spellEnd"/>
                            <w:r w:rsidR="00D14452" w:rsidRPr="00BD4978">
                              <w:rPr>
                                <w:rStyle w:val="A4"/>
                                <w:sz w:val="16"/>
                                <w:szCs w:val="16"/>
                              </w:rPr>
                              <w:t xml:space="preserve"> </w:t>
                            </w:r>
                            <w:proofErr w:type="spellStart"/>
                            <w:r w:rsidR="00D14452" w:rsidRPr="00BD4978">
                              <w:rPr>
                                <w:rStyle w:val="A4"/>
                                <w:sz w:val="16"/>
                                <w:szCs w:val="16"/>
                              </w:rPr>
                              <w:t>presisi</w:t>
                            </w:r>
                            <w:proofErr w:type="spellEnd"/>
                            <w:r w:rsidR="00D14452" w:rsidRPr="00BD4978">
                              <w:rPr>
                                <w:rStyle w:val="A4"/>
                                <w:sz w:val="16"/>
                                <w:szCs w:val="16"/>
                              </w:rPr>
                              <w:t xml:space="preserve"> 0,635 dan </w:t>
                            </w:r>
                            <w:proofErr w:type="spellStart"/>
                            <w:r w:rsidR="00D14452" w:rsidRPr="00BD4978">
                              <w:rPr>
                                <w:rStyle w:val="A4"/>
                                <w:sz w:val="16"/>
                                <w:szCs w:val="16"/>
                              </w:rPr>
                              <w:t>hasil</w:t>
                            </w:r>
                            <w:proofErr w:type="spellEnd"/>
                            <w:r w:rsidR="00D14452" w:rsidRPr="00BD4978">
                              <w:rPr>
                                <w:rStyle w:val="A4"/>
                                <w:sz w:val="16"/>
                                <w:szCs w:val="16"/>
                              </w:rPr>
                              <w:t xml:space="preserve"> recall 0,77 pada </w:t>
                            </w:r>
                            <w:proofErr w:type="spellStart"/>
                            <w:r w:rsidR="00D14452" w:rsidRPr="00BD4978">
                              <w:rPr>
                                <w:rStyle w:val="A4"/>
                                <w:sz w:val="16"/>
                                <w:szCs w:val="16"/>
                              </w:rPr>
                              <w:t>iterasi</w:t>
                            </w:r>
                            <w:proofErr w:type="spellEnd"/>
                            <w:r w:rsidR="00D14452" w:rsidRPr="00BD4978">
                              <w:rPr>
                                <w:rStyle w:val="A4"/>
                                <w:sz w:val="16"/>
                                <w:szCs w:val="16"/>
                              </w:rPr>
                              <w:t xml:space="preserve"> </w:t>
                            </w:r>
                            <w:proofErr w:type="spellStart"/>
                            <w:r w:rsidR="00D14452" w:rsidRPr="00BD4978">
                              <w:rPr>
                                <w:rStyle w:val="A4"/>
                                <w:sz w:val="16"/>
                                <w:szCs w:val="16"/>
                              </w:rPr>
                              <w:t>kedua</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kemudian</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diperoleh</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presisi</w:t>
                            </w:r>
                            <w:proofErr w:type="spellEnd"/>
                            <w:r w:rsidR="00D14452">
                              <w:rPr>
                                <w:rFonts w:ascii="Times" w:hAnsi="Times"/>
                                <w:color w:val="211D1E"/>
                                <w:sz w:val="16"/>
                                <w:szCs w:val="16"/>
                              </w:rPr>
                              <w:t xml:space="preserve"> 0,712 dan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recall 0,746 pada </w:t>
                            </w:r>
                            <w:proofErr w:type="spellStart"/>
                            <w:r w:rsidR="00D14452">
                              <w:rPr>
                                <w:rFonts w:ascii="Times" w:hAnsi="Times"/>
                                <w:color w:val="211D1E"/>
                                <w:sz w:val="16"/>
                                <w:szCs w:val="16"/>
                              </w:rPr>
                              <w:t>iterasi</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ketiga</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kemudian</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diperoleh</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presisi</w:t>
                            </w:r>
                            <w:proofErr w:type="spellEnd"/>
                            <w:r w:rsidR="00D14452">
                              <w:rPr>
                                <w:rFonts w:ascii="Times" w:hAnsi="Times"/>
                                <w:color w:val="211D1E"/>
                                <w:sz w:val="16"/>
                                <w:szCs w:val="16"/>
                              </w:rPr>
                              <w:t xml:space="preserve"> 0,713 dan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recall 0,751 pada </w:t>
                            </w:r>
                            <w:proofErr w:type="spellStart"/>
                            <w:r w:rsidR="00D14452">
                              <w:rPr>
                                <w:rFonts w:ascii="Times" w:hAnsi="Times"/>
                                <w:color w:val="211D1E"/>
                                <w:sz w:val="16"/>
                                <w:szCs w:val="16"/>
                              </w:rPr>
                              <w:t>iterasi</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keempat</w:t>
                            </w:r>
                            <w:proofErr w:type="spellEnd"/>
                            <w:r w:rsidR="00D14452">
                              <w:rPr>
                                <w:rFonts w:ascii="Times" w:hAnsi="Times"/>
                                <w:color w:val="211D1E"/>
                                <w:sz w:val="16"/>
                                <w:szCs w:val="16"/>
                              </w:rPr>
                              <w:t xml:space="preserve">,  dan </w:t>
                            </w:r>
                            <w:proofErr w:type="spellStart"/>
                            <w:r w:rsidR="00D14452">
                              <w:rPr>
                                <w:rFonts w:ascii="Times" w:hAnsi="Times"/>
                                <w:color w:val="211D1E"/>
                                <w:sz w:val="16"/>
                                <w:szCs w:val="16"/>
                              </w:rPr>
                              <w:t>diperoleh</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presisi</w:t>
                            </w:r>
                            <w:proofErr w:type="spellEnd"/>
                            <w:r w:rsidR="00D14452">
                              <w:rPr>
                                <w:rFonts w:ascii="Times" w:hAnsi="Times"/>
                                <w:color w:val="211D1E"/>
                                <w:sz w:val="16"/>
                                <w:szCs w:val="16"/>
                              </w:rPr>
                              <w:t xml:space="preserve"> 0,742 dan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recall 0,773 pada </w:t>
                            </w:r>
                            <w:proofErr w:type="spellStart"/>
                            <w:r w:rsidR="00D14452">
                              <w:rPr>
                                <w:rFonts w:ascii="Times" w:hAnsi="Times"/>
                                <w:color w:val="211D1E"/>
                                <w:sz w:val="16"/>
                                <w:szCs w:val="16"/>
                              </w:rPr>
                              <w:t>iterasi</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kelima</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sehingga</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presisi</w:t>
                            </w:r>
                            <w:proofErr w:type="spellEnd"/>
                            <w:r w:rsidR="00D14452">
                              <w:rPr>
                                <w:rFonts w:ascii="Times" w:hAnsi="Times"/>
                                <w:color w:val="211D1E"/>
                                <w:sz w:val="16"/>
                                <w:szCs w:val="16"/>
                              </w:rPr>
                              <w:t xml:space="preserve"> rata-rata </w:t>
                            </w:r>
                            <w:proofErr w:type="spellStart"/>
                            <w:r w:rsidR="00D14452">
                              <w:rPr>
                                <w:rFonts w:ascii="Times" w:hAnsi="Times"/>
                                <w:color w:val="211D1E"/>
                                <w:sz w:val="16"/>
                                <w:szCs w:val="16"/>
                              </w:rPr>
                              <w:t>keseluruhan</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adalah</w:t>
                            </w:r>
                            <w:proofErr w:type="spellEnd"/>
                            <w:r w:rsidR="00D14452">
                              <w:rPr>
                                <w:rFonts w:ascii="Times" w:hAnsi="Times"/>
                                <w:color w:val="211D1E"/>
                                <w:sz w:val="16"/>
                                <w:szCs w:val="16"/>
                              </w:rPr>
                              <w:t xml:space="preserve"> 0,712 dan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recall rata-rata </w:t>
                            </w:r>
                            <w:proofErr w:type="spellStart"/>
                            <w:r w:rsidR="00D14452">
                              <w:rPr>
                                <w:rFonts w:ascii="Times" w:hAnsi="Times"/>
                                <w:color w:val="211D1E"/>
                                <w:sz w:val="16"/>
                                <w:szCs w:val="16"/>
                              </w:rPr>
                              <w:t>keseluruhan</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adalah</w:t>
                            </w:r>
                            <w:proofErr w:type="spellEnd"/>
                            <w:r w:rsidR="00D14452">
                              <w:rPr>
                                <w:rFonts w:ascii="Times" w:hAnsi="Times"/>
                                <w:color w:val="211D1E"/>
                                <w:sz w:val="16"/>
                                <w:szCs w:val="16"/>
                              </w:rPr>
                              <w:t xml:space="preserve"> 0,747</w:t>
                            </w:r>
                            <w:r w:rsidR="00FE08A3">
                              <w:rPr>
                                <w:rFonts w:ascii="Times" w:hAnsi="Times"/>
                                <w:color w:val="211D1E"/>
                                <w:sz w:val="16"/>
                                <w:szCs w:val="16"/>
                              </w:rPr>
                              <w:t xml:space="preserve"> </w:t>
                            </w:r>
                            <w:proofErr w:type="spellStart"/>
                            <w:r w:rsidR="00FE08A3" w:rsidRPr="005E7AE0">
                              <w:rPr>
                                <w:rFonts w:ascii="Times" w:hAnsi="Times"/>
                                <w:color w:val="211D1E"/>
                                <w:sz w:val="16"/>
                                <w:szCs w:val="16"/>
                              </w:rPr>
                              <w:t>menunjukkan</w:t>
                            </w:r>
                            <w:proofErr w:type="spellEnd"/>
                            <w:r w:rsidR="00FE08A3" w:rsidRPr="005E7AE0">
                              <w:rPr>
                                <w:rFonts w:ascii="Times" w:hAnsi="Times"/>
                                <w:color w:val="211D1E"/>
                                <w:sz w:val="16"/>
                                <w:szCs w:val="16"/>
                              </w:rPr>
                              <w:t xml:space="preserve"> </w:t>
                            </w:r>
                            <w:proofErr w:type="spellStart"/>
                            <w:r w:rsidR="00FE08A3" w:rsidRPr="005E7AE0">
                              <w:rPr>
                                <w:rFonts w:ascii="Times" w:hAnsi="Times"/>
                                <w:color w:val="211D1E"/>
                                <w:sz w:val="16"/>
                                <w:szCs w:val="16"/>
                              </w:rPr>
                              <w:t>bahwa</w:t>
                            </w:r>
                            <w:proofErr w:type="spellEnd"/>
                            <w:r w:rsidR="00FE08A3" w:rsidRPr="005E7AE0">
                              <w:rPr>
                                <w:rFonts w:ascii="Times" w:hAnsi="Times"/>
                                <w:color w:val="211D1E"/>
                                <w:sz w:val="16"/>
                                <w:szCs w:val="16"/>
                              </w:rPr>
                              <w:t xml:space="preserve"> model yang kami </w:t>
                            </w:r>
                            <w:proofErr w:type="spellStart"/>
                            <w:r w:rsidR="00FE08A3" w:rsidRPr="005E7AE0">
                              <w:rPr>
                                <w:rFonts w:ascii="Times" w:hAnsi="Times"/>
                                <w:color w:val="211D1E"/>
                                <w:sz w:val="16"/>
                                <w:szCs w:val="16"/>
                              </w:rPr>
                              <w:t>buat</w:t>
                            </w:r>
                            <w:proofErr w:type="spellEnd"/>
                            <w:r w:rsidR="00FE08A3" w:rsidRPr="005E7AE0">
                              <w:rPr>
                                <w:rFonts w:ascii="Times" w:hAnsi="Times"/>
                                <w:color w:val="211D1E"/>
                                <w:sz w:val="16"/>
                                <w:szCs w:val="16"/>
                              </w:rPr>
                              <w:t xml:space="preserve"> </w:t>
                            </w:r>
                            <w:proofErr w:type="spellStart"/>
                            <w:r w:rsidR="00FE08A3" w:rsidRPr="005E7AE0">
                              <w:rPr>
                                <w:rFonts w:ascii="Times" w:hAnsi="Times"/>
                                <w:color w:val="211D1E"/>
                                <w:sz w:val="16"/>
                                <w:szCs w:val="16"/>
                              </w:rPr>
                              <w:t>cukup</w:t>
                            </w:r>
                            <w:proofErr w:type="spellEnd"/>
                            <w:r w:rsidR="00FE08A3" w:rsidRPr="005E7AE0">
                              <w:rPr>
                                <w:rFonts w:ascii="Times" w:hAnsi="Times"/>
                                <w:color w:val="211D1E"/>
                                <w:sz w:val="16"/>
                                <w:szCs w:val="16"/>
                              </w:rPr>
                              <w:t xml:space="preserve"> </w:t>
                            </w:r>
                            <w:proofErr w:type="spellStart"/>
                            <w:r w:rsidR="00FE08A3" w:rsidRPr="005E7AE0">
                              <w:rPr>
                                <w:rFonts w:ascii="Times" w:hAnsi="Times"/>
                                <w:color w:val="211D1E"/>
                                <w:sz w:val="16"/>
                                <w:szCs w:val="16"/>
                              </w:rPr>
                              <w:t>baik</w:t>
                            </w:r>
                            <w:proofErr w:type="spellEnd"/>
                            <w:r w:rsidR="00FE08A3" w:rsidRPr="005E7AE0">
                              <w:rPr>
                                <w:rFonts w:ascii="Times" w:hAnsi="Times"/>
                                <w:color w:val="211D1E"/>
                                <w:sz w:val="16"/>
                                <w:szCs w:val="16"/>
                              </w:rPr>
                              <w:t>.</w:t>
                            </w:r>
                            <w:r w:rsidR="000B740F">
                              <w:rPr>
                                <w:rFonts w:ascii="Times" w:hAnsi="Times"/>
                                <w:color w:val="211D1E"/>
                                <w:sz w:val="16"/>
                                <w:szCs w:val="16"/>
                              </w:rPr>
                              <w:t xml:space="preserve"> </w:t>
                            </w:r>
                            <w:proofErr w:type="spellStart"/>
                            <w:r w:rsidR="00FE08A3" w:rsidRPr="00FE08A3">
                              <w:rPr>
                                <w:rFonts w:ascii="Times" w:hAnsi="Times"/>
                                <w:color w:val="211D1E"/>
                                <w:sz w:val="16"/>
                                <w:szCs w:val="16"/>
                              </w:rPr>
                              <w:t>memiliki</w:t>
                            </w:r>
                            <w:proofErr w:type="spellEnd"/>
                            <w:r w:rsidR="00FE08A3" w:rsidRPr="00FE08A3">
                              <w:rPr>
                                <w:rFonts w:ascii="Times" w:hAnsi="Times"/>
                                <w:color w:val="211D1E"/>
                                <w:sz w:val="16"/>
                                <w:szCs w:val="16"/>
                              </w:rPr>
                              <w:t xml:space="preserve"> </w:t>
                            </w:r>
                            <w:proofErr w:type="spellStart"/>
                            <w:r w:rsidR="00FE08A3" w:rsidRPr="00FE08A3">
                              <w:rPr>
                                <w:rFonts w:ascii="Times" w:hAnsi="Times"/>
                                <w:color w:val="211D1E"/>
                                <w:sz w:val="16"/>
                                <w:szCs w:val="16"/>
                              </w:rPr>
                              <w:t>kinerja</w:t>
                            </w:r>
                            <w:proofErr w:type="spellEnd"/>
                            <w:r w:rsidR="00FE08A3" w:rsidRPr="00FE08A3">
                              <w:rPr>
                                <w:rFonts w:ascii="Times" w:hAnsi="Times"/>
                                <w:color w:val="211D1E"/>
                                <w:sz w:val="16"/>
                                <w:szCs w:val="16"/>
                              </w:rPr>
                              <w:t xml:space="preserve"> yang </w:t>
                            </w:r>
                            <w:proofErr w:type="spellStart"/>
                            <w:r w:rsidR="00FE08A3" w:rsidRPr="00FE08A3">
                              <w:rPr>
                                <w:rFonts w:ascii="Times" w:hAnsi="Times"/>
                                <w:color w:val="211D1E"/>
                                <w:sz w:val="16"/>
                                <w:szCs w:val="16"/>
                              </w:rPr>
                              <w:t>cukup</w:t>
                            </w:r>
                            <w:proofErr w:type="spellEnd"/>
                            <w:r w:rsidR="00FE08A3" w:rsidRPr="00FE08A3">
                              <w:rPr>
                                <w:rFonts w:ascii="Times" w:hAnsi="Times"/>
                                <w:color w:val="211D1E"/>
                                <w:sz w:val="16"/>
                                <w:szCs w:val="16"/>
                              </w:rPr>
                              <w:t xml:space="preserve"> </w:t>
                            </w:r>
                            <w:proofErr w:type="spellStart"/>
                            <w:r w:rsidR="00FE08A3" w:rsidRPr="00FE08A3">
                              <w:rPr>
                                <w:rFonts w:ascii="Times" w:hAnsi="Times"/>
                                <w:color w:val="211D1E"/>
                                <w:sz w:val="16"/>
                                <w:szCs w:val="16"/>
                              </w:rPr>
                              <w:t>baik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868D17" id="Rounded Rectangle 2" o:spid="_x0000_s1027" style="width:444.2pt;height:200.2pt;visibility:visible;mso-wrap-style:square;mso-left-percent:-10001;mso-top-percent:-10001;mso-position-horizontal:absolute;mso-position-horizontal-relative:char;mso-position-vertical:absolute;mso-position-vertical-relative:line;mso-left-percent:-10001;mso-top-percent:-10001;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" filled="f" strokecolor="black [3213]" strokeweight="1pt">
                <v:textbox>
                  <w:txbxContent>
                    <w:p w14:paraId="36CEADBD" w14:textId="3AE84F52" w:rsidR="00167FC1" w:rsidRPr="005A3030" w:rsidRDefault="004461BA" w:rsidP="00167FC1">
                      <w:pPr>
                        <w:pStyle w:val="Abstract"/>
                        <w:rPr>
                          <w:b w:val="0"/>
                          <w:bCs/>
                          <w:sz w:val="20"/>
                          <w:szCs w:val="20"/>
                        </w:rPr>
                      </w:pPr>
                      <w:proofErr w:type="spellStart"/>
                      <w:ins w:id="44" w:author="Lilis Nurhayati" w:date="2023-05-03T14:50:00Z">
                        <w:r>
                          <w:rPr>
                            <w:rStyle w:val="A1"/>
                            <w:b/>
                            <w:bCs w:val="0"/>
                            <w:sz w:val="20"/>
                            <w:szCs w:val="20"/>
                          </w:rPr>
                          <w:t>Abstrak</w:t>
                        </w:r>
                        <w:proofErr w:type="spellEnd"/>
                        <w:r w:rsidRPr="005A3030" w:rsidDel="004461BA">
                          <w:rPr>
                            <w:rStyle w:val="A1"/>
                            <w:b/>
                            <w:bCs w:val="0"/>
                            <w:sz w:val="20"/>
                            <w:szCs w:val="20"/>
                          </w:rPr>
                          <w:t xml:space="preserve"> </w:t>
                        </w:r>
                      </w:ins>
                      <w:del w:id="45" w:author="Lilis Nurhayati" w:date="2023-05-03T14:50:00Z">
                        <w:r w:rsidR="00167FC1" w:rsidRPr="005A3030" w:rsidDel="004461BA">
                          <w:rPr>
                            <w:rStyle w:val="A1"/>
                            <w:b/>
                            <w:bCs w:val="0"/>
                            <w:sz w:val="20"/>
                            <w:szCs w:val="20"/>
                          </w:rPr>
                          <w:delText>Abstract</w:delText>
                        </w:r>
                        <w:r w:rsidR="00804BFD" w:rsidDel="004461BA">
                          <w:rPr>
                            <w:rStyle w:val="A1"/>
                            <w:b/>
                            <w:bCs w:val="0"/>
                            <w:sz w:val="20"/>
                            <w:szCs w:val="20"/>
                          </w:rPr>
                          <w:delText xml:space="preserve"> </w:delText>
                        </w:r>
                      </w:del>
                    </w:p>
                    <w:p w14:paraId="47314A72" w14:textId="6D708AAA" w:rsidR="00167FC1" w:rsidRPr="005A3030" w:rsidRDefault="00D948BF" w:rsidP="000B740F">
                      <w:pPr>
                        <w:ind w:left="284"/>
                        <w:jc w:val="both"/>
                        <w:rPr>
                          <w:rFonts w:ascii="Times" w:hAnsi="Times"/>
                          <w:color w:val="211D1E"/>
                          <w:sz w:val="16"/>
                          <w:szCs w:val="16"/>
                        </w:rPr>
                      </w:pPr>
                      <w:r w:rsidRPr="00BD4978">
                        <w:rPr>
                          <w:rStyle w:val="A4"/>
                          <w:rFonts w:ascii="Times" w:hAnsi="Times"/>
                          <w:sz w:val="16"/>
                          <w:szCs w:val="16"/>
                        </w:rPr>
                        <w:t xml:space="preserve">Bahasa </w:t>
                      </w:r>
                      <w:proofErr w:type="spellStart"/>
                      <w:r w:rsidRPr="00BD4978">
                        <w:rPr>
                          <w:rStyle w:val="A4"/>
                          <w:rFonts w:ascii="Times" w:hAnsi="Times"/>
                          <w:sz w:val="16"/>
                          <w:szCs w:val="16"/>
                        </w:rPr>
                        <w:t>isyarat</w:t>
                      </w:r>
                      <w:proofErr w:type="spellEnd"/>
                      <w:r w:rsidRPr="00BD4978">
                        <w:rPr>
                          <w:rStyle w:val="A4"/>
                          <w:rFonts w:ascii="Times" w:hAnsi="Times"/>
                          <w:sz w:val="16"/>
                          <w:szCs w:val="16"/>
                        </w:rPr>
                        <w:t xml:space="preserve"> Indonesia (BISINDO) </w:t>
                      </w:r>
                      <w:proofErr w:type="spellStart"/>
                      <w:r w:rsidRPr="00BD4978">
                        <w:rPr>
                          <w:rStyle w:val="A4"/>
                          <w:rFonts w:ascii="Times" w:hAnsi="Times"/>
                          <w:sz w:val="16"/>
                          <w:szCs w:val="16"/>
                        </w:rPr>
                        <w:t>merupakan</w:t>
                      </w:r>
                      <w:proofErr w:type="spellEnd"/>
                      <w:r w:rsidRPr="00BD4978">
                        <w:rPr>
                          <w:rStyle w:val="A4"/>
                          <w:rFonts w:ascii="Times" w:hAnsi="Times"/>
                          <w:sz w:val="16"/>
                          <w:szCs w:val="16"/>
                        </w:rPr>
                        <w:t xml:space="preserve"> salah </w:t>
                      </w:r>
                      <w:proofErr w:type="spellStart"/>
                      <w:r w:rsidRPr="00BD4978">
                        <w:rPr>
                          <w:rStyle w:val="A4"/>
                          <w:rFonts w:ascii="Times" w:hAnsi="Times"/>
                          <w:sz w:val="16"/>
                          <w:szCs w:val="16"/>
                        </w:rPr>
                        <w:t>satu</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bahasa</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isyarat</w:t>
                      </w:r>
                      <w:proofErr w:type="spellEnd"/>
                      <w:r w:rsidRPr="00BD4978">
                        <w:rPr>
                          <w:rStyle w:val="A4"/>
                          <w:rFonts w:ascii="Times" w:hAnsi="Times"/>
                          <w:sz w:val="16"/>
                          <w:szCs w:val="16"/>
                        </w:rPr>
                        <w:t xml:space="preserve"> yang </w:t>
                      </w:r>
                      <w:proofErr w:type="spellStart"/>
                      <w:r w:rsidRPr="00BD4978">
                        <w:rPr>
                          <w:rStyle w:val="A4"/>
                          <w:rFonts w:ascii="Times" w:hAnsi="Times"/>
                          <w:sz w:val="16"/>
                          <w:szCs w:val="16"/>
                        </w:rPr>
                        <w:t>digunakan</w:t>
                      </w:r>
                      <w:proofErr w:type="spellEnd"/>
                      <w:r w:rsidRPr="00BD4978">
                        <w:rPr>
                          <w:rStyle w:val="A4"/>
                          <w:rFonts w:ascii="Times" w:hAnsi="Times"/>
                          <w:sz w:val="16"/>
                          <w:szCs w:val="16"/>
                        </w:rPr>
                        <w:t xml:space="preserve"> di Indonesia. Proses </w:t>
                      </w:r>
                      <w:proofErr w:type="spellStart"/>
                      <w:r w:rsidRPr="00BD4978">
                        <w:rPr>
                          <w:rStyle w:val="A4"/>
                          <w:rFonts w:ascii="Times" w:hAnsi="Times"/>
                          <w:sz w:val="16"/>
                          <w:szCs w:val="16"/>
                        </w:rPr>
                        <w:t>pengklasfikasian</w:t>
                      </w:r>
                      <w:proofErr w:type="spellEnd"/>
                      <w:r w:rsidRPr="00BD4978">
                        <w:rPr>
                          <w:rStyle w:val="A4"/>
                          <w:rFonts w:ascii="Times" w:hAnsi="Times"/>
                          <w:sz w:val="16"/>
                          <w:szCs w:val="16"/>
                        </w:rPr>
                        <w:t xml:space="preserve"> BISINDO </w:t>
                      </w:r>
                      <w:proofErr w:type="spellStart"/>
                      <w:r w:rsidRPr="00BD4978">
                        <w:rPr>
                          <w:rStyle w:val="A4"/>
                          <w:rFonts w:ascii="Times" w:hAnsi="Times"/>
                          <w:sz w:val="16"/>
                          <w:szCs w:val="16"/>
                        </w:rPr>
                        <w:t>dapat</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dilakukan</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dengan</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pemanfaatan</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kemajuan</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teknologi</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komputer</w:t>
                      </w:r>
                      <w:proofErr w:type="spellEnd"/>
                      <w:r w:rsidRPr="00BD4978">
                        <w:rPr>
                          <w:rStyle w:val="A4"/>
                          <w:rFonts w:ascii="Times" w:hAnsi="Times"/>
                          <w:sz w:val="16"/>
                          <w:szCs w:val="16"/>
                        </w:rPr>
                        <w:t xml:space="preserve"> </w:t>
                      </w:r>
                      <w:proofErr w:type="spellStart"/>
                      <w:r w:rsidRPr="00BD4978">
                        <w:rPr>
                          <w:rStyle w:val="A4"/>
                          <w:rFonts w:ascii="Times" w:hAnsi="Times"/>
                          <w:sz w:val="16"/>
                          <w:szCs w:val="16"/>
                        </w:rPr>
                        <w:t>seperti</w:t>
                      </w:r>
                      <w:proofErr w:type="spellEnd"/>
                      <w:r w:rsidRPr="00BD4978">
                        <w:rPr>
                          <w:rStyle w:val="A4"/>
                          <w:rFonts w:ascii="Times" w:hAnsi="Times"/>
                          <w:sz w:val="16"/>
                          <w:szCs w:val="16"/>
                        </w:rPr>
                        <w:t xml:space="preserve"> </w:t>
                      </w:r>
                      <w:proofErr w:type="spellStart"/>
                      <w:r w:rsidR="00E44802" w:rsidRPr="00BD4978">
                        <w:rPr>
                          <w:rStyle w:val="A4"/>
                          <w:rFonts w:ascii="Times" w:hAnsi="Times"/>
                          <w:sz w:val="16"/>
                          <w:szCs w:val="16"/>
                        </w:rPr>
                        <w:t>deeplearning</w:t>
                      </w:r>
                      <w:proofErr w:type="spellEnd"/>
                      <w:r w:rsidRPr="00BD4978">
                        <w:rPr>
                          <w:rStyle w:val="A4"/>
                          <w:rFonts w:ascii="Times" w:hAnsi="Times"/>
                          <w:sz w:val="16"/>
                          <w:szCs w:val="16"/>
                        </w:rPr>
                        <w:t xml:space="preserve">. </w:t>
                      </w:r>
                      <w:proofErr w:type="spellStart"/>
                      <w:ins w:id="46" w:author="Lilis Nurhayati" w:date="2023-05-03T14:51:00Z">
                        <w:r w:rsidR="004461BA">
                          <w:rPr>
                            <w:rStyle w:val="A4"/>
                            <w:rFonts w:ascii="Times" w:hAnsi="Times"/>
                            <w:sz w:val="16"/>
                            <w:szCs w:val="16"/>
                          </w:rPr>
                          <w:t>Penggunaan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sistem</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klasifikasi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huruf</w:t>
                        </w:r>
                        <w:proofErr w:type="spellEnd"/>
                        <w:r w:rsidR="004461BA">
                          <w:rPr>
                            <w:rStyle w:val="A4"/>
                            <w:rFonts w:ascii="Times" w:hAnsi="Times"/>
                            <w:sz w:val="16"/>
                            <w:szCs w:val="16"/>
                          </w:rPr>
                          <w:t xml:space="preserve"> BISINDO </w:t>
                        </w:r>
                        <w:proofErr w:type="spellStart"/>
                        <w:r w:rsidR="004461BA">
                          <w:rPr>
                            <w:rStyle w:val="A4"/>
                            <w:rFonts w:ascii="Times" w:hAnsi="Times"/>
                            <w:sz w:val="16"/>
                            <w:szCs w:val="16"/>
                          </w:rPr>
                          <w:t>dengan</w:t>
                        </w:r>
                        <w:proofErr w:type="spellEnd"/>
                        <w:r w:rsidR="004461BA">
                          <w:rPr>
                            <w:rStyle w:val="A4"/>
                            <w:rFonts w:ascii="Times" w:hAnsi="Times"/>
                            <w:sz w:val="16"/>
                            <w:szCs w:val="16"/>
                          </w:rPr>
                          <w:t xml:space="preserve"> </w:t>
                        </w:r>
                        <w:proofErr w:type="spellStart"/>
                        <w:proofErr w:type="gramStart"/>
                        <w:r w:rsidR="004461BA">
                          <w:rPr>
                            <w:rStyle w:val="A4"/>
                            <w:rFonts w:ascii="Times" w:hAnsi="Times"/>
                            <w:sz w:val="16"/>
                            <w:szCs w:val="16"/>
                          </w:rPr>
                          <w:t>penerapan</w:t>
                        </w:r>
                        <w:proofErr w:type="spellEnd"/>
                        <w:r w:rsidR="004461BA">
                          <w:rPr>
                            <w:rStyle w:val="A4"/>
                            <w:rFonts w:ascii="Times" w:hAnsi="Times"/>
                            <w:sz w:val="16"/>
                            <w:szCs w:val="16"/>
                          </w:rPr>
                          <w:t xml:space="preserve"> </w:t>
                        </w:r>
                      </w:ins>
                      <w:r w:rsidR="004F4455">
                        <w:rPr>
                          <w:rStyle w:val="A4"/>
                          <w:rFonts w:ascii="Times" w:hAnsi="Times"/>
                          <w:sz w:val="16"/>
                          <w:szCs w:val="16"/>
                        </w:rPr>
                        <w:t xml:space="preserve"> </w:t>
                      </w:r>
                      <w:r w:rsidR="004F4455" w:rsidRPr="00BD4978">
                        <w:rPr>
                          <w:rStyle w:val="A4"/>
                          <w:rFonts w:ascii="Times" w:hAnsi="Times"/>
                          <w:sz w:val="16"/>
                          <w:szCs w:val="16"/>
                        </w:rPr>
                        <w:t>model</w:t>
                      </w:r>
                      <w:proofErr w:type="gramEnd"/>
                      <w:r w:rsidR="004F4455" w:rsidRPr="00BD4978">
                        <w:rPr>
                          <w:rStyle w:val="A4"/>
                          <w:rFonts w:ascii="Times" w:hAnsi="Times"/>
                          <w:sz w:val="16"/>
                          <w:szCs w:val="16"/>
                        </w:rPr>
                        <w:t xml:space="preserve"> SSD </w:t>
                      </w:r>
                      <w:proofErr w:type="spellStart"/>
                      <w:r w:rsidR="004F4455" w:rsidRPr="00BD4978">
                        <w:rPr>
                          <w:rStyle w:val="A4"/>
                          <w:rFonts w:ascii="Times" w:hAnsi="Times"/>
                          <w:sz w:val="16"/>
                          <w:szCs w:val="16"/>
                        </w:rPr>
                        <w:t>MobileNet</w:t>
                      </w:r>
                      <w:proofErr w:type="spellEnd"/>
                      <w:r w:rsidR="004F4455" w:rsidRPr="00BD4978">
                        <w:rPr>
                          <w:rStyle w:val="A4"/>
                          <w:rFonts w:ascii="Times" w:hAnsi="Times"/>
                          <w:sz w:val="16"/>
                          <w:szCs w:val="16"/>
                        </w:rPr>
                        <w:t xml:space="preserve"> V2 </w:t>
                      </w:r>
                      <w:proofErr w:type="spellStart"/>
                      <w:r w:rsidR="004F4455" w:rsidRPr="00BD4978">
                        <w:rPr>
                          <w:rStyle w:val="A4"/>
                          <w:rFonts w:ascii="Times" w:hAnsi="Times"/>
                          <w:sz w:val="16"/>
                          <w:szCs w:val="16"/>
                        </w:rPr>
                        <w:t>FPNLite</w:t>
                      </w:r>
                      <w:proofErr w:type="spellEnd"/>
                      <w:r w:rsidR="004F4455" w:rsidRPr="00BD4978">
                        <w:rPr>
                          <w:rStyle w:val="A4"/>
                          <w:rFonts w:ascii="Times" w:hAnsi="Times"/>
                          <w:sz w:val="16"/>
                          <w:szCs w:val="16"/>
                        </w:rPr>
                        <w:t xml:space="preserve"> 320x320 </w:t>
                      </w:r>
                      <w:proofErr w:type="spellStart"/>
                      <w:r w:rsidR="004F4455" w:rsidRPr="00BD4978">
                        <w:rPr>
                          <w:rStyle w:val="A4"/>
                          <w:rFonts w:ascii="Times" w:hAnsi="Times"/>
                          <w:sz w:val="16"/>
                          <w:szCs w:val="16"/>
                        </w:rPr>
                        <w:t>dengan</w:t>
                      </w:r>
                      <w:proofErr w:type="spellEnd"/>
                      <w:r w:rsidR="004F4455" w:rsidRPr="00BD4978">
                        <w:rPr>
                          <w:rStyle w:val="A4"/>
                          <w:rFonts w:ascii="Times" w:hAnsi="Times"/>
                          <w:sz w:val="16"/>
                          <w:szCs w:val="16"/>
                        </w:rPr>
                        <w:t xml:space="preserve"> </w:t>
                      </w:r>
                      <w:proofErr w:type="spellStart"/>
                      <w:r w:rsidR="004461BA">
                        <w:rPr>
                          <w:rStyle w:val="A4"/>
                          <w:rFonts w:ascii="Times" w:hAnsi="Times"/>
                          <w:sz w:val="16"/>
                          <w:szCs w:val="16"/>
                        </w:rPr>
                        <w:t>menggunakan</w:t>
                      </w:r>
                      <w:proofErr w:type="spellEnd"/>
                      <w:r w:rsidR="004461BA">
                        <w:rPr>
                          <w:rStyle w:val="A4"/>
                          <w:rFonts w:ascii="Times" w:hAnsi="Times"/>
                          <w:sz w:val="16"/>
                          <w:szCs w:val="16"/>
                        </w:rPr>
                        <w:t xml:space="preserve"> TensorFlow Object Detection API. </w:t>
                      </w:r>
                      <w:proofErr w:type="spellStart"/>
                      <w:r w:rsidR="004461BA">
                        <w:rPr>
                          <w:rStyle w:val="A4"/>
                          <w:rFonts w:ascii="Times" w:hAnsi="Times"/>
                          <w:sz w:val="16"/>
                          <w:szCs w:val="16"/>
                        </w:rPr>
                        <w:t>Tujuan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dari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penelitian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ini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adalah</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untuk</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mengklasifikasikan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huruf</w:t>
                      </w:r>
                      <w:proofErr w:type="spellEnd"/>
                      <w:r w:rsidR="004461BA">
                        <w:rPr>
                          <w:rStyle w:val="A4"/>
                          <w:rFonts w:ascii="Times" w:hAnsi="Times"/>
                          <w:sz w:val="16"/>
                          <w:szCs w:val="16"/>
                        </w:rPr>
                        <w:t xml:space="preserve"> BISINDO</w:t>
                      </w:r>
                      <w:r w:rsidR="00AD7CF3">
                        <w:rPr>
                          <w:rStyle w:val="A4"/>
                          <w:rFonts w:ascii="Times" w:hAnsi="Times"/>
                          <w:sz w:val="16"/>
                          <w:szCs w:val="16"/>
                        </w:rPr>
                        <w:t xml:space="preserve"> </w:t>
                      </w:r>
                      <w:proofErr w:type="spellStart"/>
                      <w:r w:rsidR="00AD7CF3" w:rsidRPr="00BD4978">
                        <w:rPr>
                          <w:rStyle w:val="A4"/>
                          <w:rFonts w:ascii="Times" w:hAnsi="Times"/>
                          <w:sz w:val="16"/>
                          <w:szCs w:val="16"/>
                        </w:rPr>
                        <w:t>yaitu</w:t>
                      </w:r>
                      <w:proofErr w:type="spellEnd"/>
                      <w:r w:rsidR="00AD7CF3" w:rsidRPr="00BD4978">
                        <w:rPr>
                          <w:rStyle w:val="A4"/>
                          <w:rFonts w:ascii="Times" w:hAnsi="Times"/>
                          <w:sz w:val="16"/>
                          <w:szCs w:val="16"/>
                        </w:rPr>
                        <w:t xml:space="preserve"> A-</w:t>
                      </w:r>
                      <w:proofErr w:type="gramStart"/>
                      <w:r w:rsidR="00AD7CF3" w:rsidRPr="00BD4978">
                        <w:rPr>
                          <w:rStyle w:val="A4"/>
                          <w:rFonts w:ascii="Times" w:hAnsi="Times"/>
                          <w:sz w:val="16"/>
                          <w:szCs w:val="16"/>
                        </w:rPr>
                        <w:t xml:space="preserve">Z </w:t>
                      </w:r>
                      <w:r w:rsidR="004461BA" w:rsidRPr="00BD4978">
                        <w:rPr>
                          <w:rStyle w:val="A4"/>
                          <w:rFonts w:ascii="Times" w:hAnsi="Times"/>
                          <w:sz w:val="16"/>
                          <w:szCs w:val="16"/>
                        </w:rPr>
                        <w:t xml:space="preserve"> </w:t>
                      </w:r>
                      <w:r w:rsidR="004461BA">
                        <w:rPr>
                          <w:rStyle w:val="A4"/>
                          <w:rFonts w:ascii="Times" w:hAnsi="Times"/>
                          <w:sz w:val="16"/>
                          <w:szCs w:val="16"/>
                        </w:rPr>
                        <w:t>dan</w:t>
                      </w:r>
                      <w:proofErr w:type="gramEnd"/>
                      <w:r w:rsidR="004461BA">
                        <w:rPr>
                          <w:rStyle w:val="A4"/>
                          <w:rFonts w:ascii="Times" w:hAnsi="Times"/>
                          <w:sz w:val="16"/>
                          <w:szCs w:val="16"/>
                        </w:rPr>
                        <w:t xml:space="preserve"> </w:t>
                      </w:r>
                      <w:proofErr w:type="spellStart"/>
                      <w:r w:rsidR="004461BA">
                        <w:rPr>
                          <w:rStyle w:val="A4"/>
                          <w:rFonts w:ascii="Times" w:hAnsi="Times"/>
                          <w:sz w:val="16"/>
                          <w:szCs w:val="16"/>
                        </w:rPr>
                        <w:t>mengukur</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akurasi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presisi</w:t>
                      </w:r>
                      <w:proofErr w:type="spellEnd"/>
                      <w:r w:rsidR="004461BA">
                        <w:rPr>
                          <w:rStyle w:val="A4"/>
                          <w:rFonts w:ascii="Times" w:hAnsi="Times"/>
                          <w:sz w:val="16"/>
                          <w:szCs w:val="16"/>
                        </w:rPr>
                        <w:t xml:space="preserve">, recall, dan </w:t>
                      </w:r>
                      <w:proofErr w:type="spellStart"/>
                      <w:r w:rsidR="004461BA">
                        <w:rPr>
                          <w:rStyle w:val="A4"/>
                          <w:rFonts w:ascii="Times" w:hAnsi="Times"/>
                          <w:sz w:val="16"/>
                          <w:szCs w:val="16"/>
                        </w:rPr>
                        <w:t>kinerja</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validasi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silang</w:t>
                      </w:r>
                      <w:proofErr w:type="spellEnd"/>
                      <w:r w:rsidR="004461BA">
                        <w:rPr>
                          <w:rStyle w:val="A4"/>
                          <w:rFonts w:ascii="Times" w:hAnsi="Times"/>
                          <w:sz w:val="16"/>
                          <w:szCs w:val="16"/>
                        </w:rPr>
                        <w:t xml:space="preserve"> model. Dataset yang</w:t>
                      </w:r>
                      <w:r w:rsidR="00305C86">
                        <w:rPr>
                          <w:rStyle w:val="A4"/>
                          <w:rFonts w:ascii="Times" w:hAnsi="Times"/>
                          <w:sz w:val="16"/>
                          <w:szCs w:val="16"/>
                        </w:rPr>
                        <w:t xml:space="preserve"> </w:t>
                      </w:r>
                      <w:r w:rsidR="00305C86" w:rsidRPr="00BD4978">
                        <w:rPr>
                          <w:rStyle w:val="A4"/>
                          <w:rFonts w:ascii="Times" w:hAnsi="Times"/>
                          <w:sz w:val="16"/>
                          <w:szCs w:val="16"/>
                        </w:rPr>
                        <w:t>kami</w:t>
                      </w:r>
                      <w:r w:rsidR="004461BA" w:rsidRPr="00BD4978">
                        <w:rPr>
                          <w:rStyle w:val="A4"/>
                          <w:rFonts w:ascii="Times" w:hAnsi="Times"/>
                          <w:sz w:val="16"/>
                          <w:szCs w:val="16"/>
                        </w:rPr>
                        <w:t xml:space="preserve"> </w:t>
                      </w:r>
                      <w:proofErr w:type="spellStart"/>
                      <w:r w:rsidR="004461BA" w:rsidRPr="00BD4978">
                        <w:rPr>
                          <w:rStyle w:val="A4"/>
                          <w:rFonts w:ascii="Times" w:hAnsi="Times"/>
                          <w:sz w:val="16"/>
                          <w:szCs w:val="16"/>
                        </w:rPr>
                        <w:t>gunakan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adalah</w:t>
                      </w:r>
                      <w:proofErr w:type="spellEnd"/>
                      <w:r w:rsidR="004461BA">
                        <w:rPr>
                          <w:rStyle w:val="A4"/>
                          <w:rFonts w:ascii="Times" w:hAnsi="Times"/>
                          <w:sz w:val="16"/>
                          <w:szCs w:val="16"/>
                        </w:rPr>
                        <w:t xml:space="preserve"> 4054 </w:t>
                      </w:r>
                      <w:proofErr w:type="spellStart"/>
                      <w:r w:rsidR="00AD7CF3" w:rsidRPr="00BD4978">
                        <w:rPr>
                          <w:rStyle w:val="A4"/>
                          <w:rFonts w:ascii="Times" w:hAnsi="Times"/>
                          <w:sz w:val="16"/>
                          <w:szCs w:val="16"/>
                        </w:rPr>
                        <w:t>citra</w:t>
                      </w:r>
                      <w:proofErr w:type="spellEnd"/>
                      <w:r w:rsidR="00305C86" w:rsidRPr="00BD4978">
                        <w:rPr>
                          <w:rStyle w:val="A4"/>
                          <w:rFonts w:ascii="Times" w:hAnsi="Times"/>
                          <w:sz w:val="16"/>
                          <w:szCs w:val="16"/>
                        </w:rPr>
                        <w:t xml:space="preserve"> </w:t>
                      </w:r>
                      <w:proofErr w:type="spellStart"/>
                      <w:r w:rsidR="00305C86" w:rsidRPr="00BD4978">
                        <w:rPr>
                          <w:rStyle w:val="A4"/>
                          <w:rFonts w:ascii="Times" w:hAnsi="Times"/>
                          <w:sz w:val="16"/>
                          <w:szCs w:val="16"/>
                        </w:rPr>
                        <w:t>dengan</w:t>
                      </w:r>
                      <w:proofErr w:type="spellEnd"/>
                      <w:r w:rsidR="00305C86" w:rsidRPr="00BD4978">
                        <w:rPr>
                          <w:rStyle w:val="A4"/>
                          <w:rFonts w:ascii="Times" w:hAnsi="Times"/>
                          <w:sz w:val="16"/>
                          <w:szCs w:val="16"/>
                        </w:rPr>
                        <w:t xml:space="preserve"> </w:t>
                      </w:r>
                      <w:proofErr w:type="spellStart"/>
                      <w:r w:rsidR="00305C86" w:rsidRPr="00BD4978">
                        <w:rPr>
                          <w:rStyle w:val="A4"/>
                          <w:rFonts w:ascii="Times" w:hAnsi="Times"/>
                          <w:sz w:val="16"/>
                          <w:szCs w:val="16"/>
                        </w:rPr>
                        <w:t>ukuran</w:t>
                      </w:r>
                      <w:proofErr w:type="spellEnd"/>
                      <w:r w:rsidR="00305C86" w:rsidRPr="00BD4978">
                        <w:rPr>
                          <w:rStyle w:val="A4"/>
                          <w:rFonts w:ascii="Times" w:hAnsi="Times"/>
                          <w:sz w:val="16"/>
                          <w:szCs w:val="16"/>
                        </w:rPr>
                        <w:t xml:space="preserve"> 320x320</w:t>
                      </w:r>
                      <w:r w:rsidR="00AD7CF3">
                        <w:rPr>
                          <w:rStyle w:val="A4"/>
                          <w:rFonts w:ascii="Times" w:hAnsi="Times"/>
                          <w:sz w:val="16"/>
                          <w:szCs w:val="16"/>
                        </w:rPr>
                        <w:t xml:space="preserve"> </w:t>
                      </w:r>
                      <w:r w:rsidR="004461BA">
                        <w:rPr>
                          <w:rStyle w:val="A4"/>
                          <w:rFonts w:ascii="Times" w:hAnsi="Times"/>
                          <w:sz w:val="16"/>
                          <w:szCs w:val="16"/>
                        </w:rPr>
                        <w:t xml:space="preserve">yang </w:t>
                      </w:r>
                      <w:proofErr w:type="spellStart"/>
                      <w:r w:rsidR="004461BA">
                        <w:rPr>
                          <w:rStyle w:val="A4"/>
                          <w:rFonts w:ascii="Times" w:hAnsi="Times"/>
                          <w:sz w:val="16"/>
                          <w:szCs w:val="16"/>
                        </w:rPr>
                        <w:t>terdiri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dari</w:t>
                      </w:r>
                      <w:proofErr w:type="spellEnd"/>
                      <w:r w:rsidR="004461BA">
                        <w:rPr>
                          <w:rStyle w:val="A4"/>
                          <w:rFonts w:ascii="Times" w:hAnsi="Times"/>
                          <w:sz w:val="16"/>
                          <w:szCs w:val="16"/>
                        </w:rPr>
                        <w:t xml:space="preserve"> 26 </w:t>
                      </w:r>
                      <w:proofErr w:type="spellStart"/>
                      <w:r w:rsidR="004461BA">
                        <w:rPr>
                          <w:rStyle w:val="A4"/>
                          <w:rFonts w:ascii="Times" w:hAnsi="Times"/>
                          <w:sz w:val="16"/>
                          <w:szCs w:val="16"/>
                        </w:rPr>
                        <w:t>kelas</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huruf</w:t>
                      </w:r>
                      <w:proofErr w:type="spellEnd"/>
                      <w:r w:rsidR="004461BA">
                        <w:rPr>
                          <w:rStyle w:val="A4"/>
                          <w:rFonts w:ascii="Times" w:hAnsi="Times"/>
                          <w:sz w:val="16"/>
                          <w:szCs w:val="16"/>
                        </w:rPr>
                        <w:t xml:space="preserve">, yang </w:t>
                      </w:r>
                      <w:proofErr w:type="spellStart"/>
                      <w:r w:rsidR="004461BA">
                        <w:rPr>
                          <w:rStyle w:val="A4"/>
                          <w:rFonts w:ascii="Times" w:hAnsi="Times"/>
                          <w:sz w:val="16"/>
                          <w:szCs w:val="16"/>
                        </w:rPr>
                        <w:t>diambil</w:t>
                      </w:r>
                      <w:proofErr w:type="spellEnd"/>
                      <w:r w:rsidR="004461BA">
                        <w:rPr>
                          <w:rStyle w:val="A4"/>
                          <w:rFonts w:ascii="Times" w:hAnsi="Times"/>
                          <w:sz w:val="16"/>
                          <w:szCs w:val="16"/>
                        </w:rPr>
                        <w:t xml:space="preserve"> oleh </w:t>
                      </w:r>
                      <w:proofErr w:type="spellStart"/>
                      <w:r w:rsidR="004461BA">
                        <w:rPr>
                          <w:rStyle w:val="A4"/>
                          <w:rFonts w:ascii="Times" w:hAnsi="Times"/>
                          <w:sz w:val="16"/>
                          <w:szCs w:val="16"/>
                        </w:rPr>
                        <w:t>peneliti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dengan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menerapkan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beberapa</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skenario</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penelitian</w:t>
                      </w:r>
                      <w:proofErr w:type="spellEnd"/>
                      <w:r w:rsidR="004461BA">
                        <w:rPr>
                          <w:rStyle w:val="A4"/>
                          <w:rFonts w:ascii="Times" w:hAnsi="Times"/>
                          <w:sz w:val="16"/>
                          <w:szCs w:val="16"/>
                        </w:rPr>
                        <w:t xml:space="preserve"> dan </w:t>
                      </w:r>
                      <w:proofErr w:type="spellStart"/>
                      <w:r w:rsidR="004461BA">
                        <w:rPr>
                          <w:rStyle w:val="A4"/>
                          <w:rFonts w:ascii="Times" w:hAnsi="Times"/>
                          <w:sz w:val="16"/>
                          <w:szCs w:val="16"/>
                        </w:rPr>
                        <w:t>keterbatasan</w:t>
                      </w:r>
                      <w:proofErr w:type="spellEnd"/>
                      <w:ins w:id="47" w:author="Lilis Nurhayati" w:date="2023-05-03T14:51:00Z">
                        <w:r w:rsidR="004461BA">
                          <w:rPr>
                            <w:rStyle w:val="A4"/>
                            <w:rFonts w:ascii="Times" w:hAnsi="Times"/>
                            <w:sz w:val="16"/>
                            <w:szCs w:val="16"/>
                          </w:rPr>
                          <w:t xml:space="preserve">. </w:t>
                        </w:r>
                        <w:proofErr w:type="spellStart"/>
                        <w:r w:rsidR="004461BA">
                          <w:rPr>
                            <w:rStyle w:val="A4"/>
                            <w:rFonts w:ascii="Times" w:hAnsi="Times"/>
                            <w:sz w:val="16"/>
                            <w:szCs w:val="16"/>
                          </w:rPr>
                          <w:t>Tahapan</w:t>
                        </w:r>
                        <w:proofErr w:type="spellEnd"/>
                        <w:r w:rsidR="004461BA">
                          <w:rPr>
                            <w:rStyle w:val="A4"/>
                            <w:rFonts w:ascii="Times" w:hAnsi="Times"/>
                            <w:sz w:val="16"/>
                            <w:szCs w:val="16"/>
                          </w:rPr>
                          <w:t xml:space="preserve"> yang </w:t>
                        </w:r>
                        <w:proofErr w:type="spellStart"/>
                        <w:r w:rsidR="004461BA">
                          <w:rPr>
                            <w:rStyle w:val="A4"/>
                            <w:rFonts w:ascii="Times" w:hAnsi="Times"/>
                            <w:sz w:val="16"/>
                            <w:szCs w:val="16"/>
                          </w:rPr>
                          <w:t>dilakukan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adalah</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membagi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rasio</w:t>
                        </w:r>
                        <w:proofErr w:type="spellEnd"/>
                        <w:r w:rsidR="004461BA">
                          <w:rPr>
                            <w:rStyle w:val="A4"/>
                            <w:rFonts w:ascii="Times" w:hAnsi="Times"/>
                            <w:sz w:val="16"/>
                            <w:szCs w:val="16"/>
                          </w:rPr>
                          <w:t xml:space="preserve"> dataset </w:t>
                        </w:r>
                        <w:proofErr w:type="spellStart"/>
                        <w:r w:rsidR="004461BA">
                          <w:rPr>
                            <w:rStyle w:val="A4"/>
                            <w:rFonts w:ascii="Times" w:hAnsi="Times"/>
                            <w:sz w:val="16"/>
                            <w:szCs w:val="16"/>
                          </w:rPr>
                          <w:t>simulasi</w:t>
                        </w:r>
                        <w:proofErr w:type="spellEnd"/>
                        <w:r w:rsidR="004461BA">
                          <w:rPr>
                            <w:rStyle w:val="A4"/>
                            <w:rFonts w:ascii="Times" w:hAnsi="Times"/>
                            <w:sz w:val="16"/>
                            <w:szCs w:val="16"/>
                          </w:rPr>
                          <w:t xml:space="preserve"> 80:20, dan </w:t>
                        </w:r>
                        <w:proofErr w:type="spellStart"/>
                        <w:r w:rsidR="004461BA">
                          <w:rPr>
                            <w:rStyle w:val="A4"/>
                            <w:rFonts w:ascii="Times" w:hAnsi="Times"/>
                            <w:sz w:val="16"/>
                            <w:szCs w:val="16"/>
                          </w:rPr>
                          <w:t>menerapkan</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validasi</w:t>
                        </w:r>
                        <w:proofErr w:type="spellEnd"/>
                        <w:r w:rsidR="004461BA">
                          <w:rPr>
                            <w:rStyle w:val="A4"/>
                            <w:rFonts w:ascii="Times" w:hAnsi="Times"/>
                            <w:sz w:val="16"/>
                            <w:szCs w:val="16"/>
                          </w:rPr>
                          <w:t xml:space="preserve"> </w:t>
                        </w:r>
                        <w:proofErr w:type="spellStart"/>
                        <w:r w:rsidR="004461BA">
                          <w:rPr>
                            <w:rStyle w:val="A4"/>
                            <w:rFonts w:ascii="Times" w:hAnsi="Times"/>
                            <w:sz w:val="16"/>
                            <w:szCs w:val="16"/>
                          </w:rPr>
                          <w:t>silang</w:t>
                        </w:r>
                        <w:proofErr w:type="spellEnd"/>
                        <w:r w:rsidR="004461BA">
                          <w:rPr>
                            <w:rStyle w:val="A4"/>
                            <w:rFonts w:ascii="Times" w:hAnsi="Times"/>
                            <w:sz w:val="16"/>
                            <w:szCs w:val="16"/>
                          </w:rPr>
                          <w:t xml:space="preserve"> (k-fold=5).</w:t>
                        </w:r>
                      </w:ins>
                      <w:ins w:id="48" w:author="Lilis Nurhayati" w:date="2023-05-03T14:52:00Z">
                        <w:r w:rsidR="00D14452">
                          <w:rPr>
                            <w:rStyle w:val="A4"/>
                            <w:rFonts w:ascii="Times" w:hAnsi="Times"/>
                            <w:sz w:val="16"/>
                            <w:szCs w:val="16"/>
                          </w:rPr>
                          <w:t xml:space="preserve"> </w:t>
                        </w:r>
                      </w:ins>
                      <w:proofErr w:type="spellStart"/>
                      <w:r w:rsidR="00DC429A" w:rsidRPr="00BD4978">
                        <w:rPr>
                          <w:rStyle w:val="A4"/>
                          <w:rFonts w:ascii="Times" w:hAnsi="Times"/>
                          <w:sz w:val="16"/>
                          <w:szCs w:val="16"/>
                        </w:rPr>
                        <w:t>Dalam</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penelitian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ini</w:t>
                      </w:r>
                      <w:proofErr w:type="spellEnd"/>
                      <w:r w:rsidR="00DC429A" w:rsidRPr="00BD4978">
                        <w:rPr>
                          <w:rStyle w:val="A4"/>
                          <w:rFonts w:ascii="Times" w:hAnsi="Times"/>
                          <w:sz w:val="16"/>
                          <w:szCs w:val="16"/>
                        </w:rPr>
                        <w:t xml:space="preserve"> kami </w:t>
                      </w:r>
                      <w:proofErr w:type="spellStart"/>
                      <w:r w:rsidR="00DC429A" w:rsidRPr="00BD4978">
                        <w:rPr>
                          <w:rStyle w:val="A4"/>
                          <w:rFonts w:ascii="Times" w:hAnsi="Times"/>
                          <w:sz w:val="16"/>
                          <w:szCs w:val="16"/>
                        </w:rPr>
                        <w:t>melakukan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pengujian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secara</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realtime</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dengan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menggunakan</w:t>
                      </w:r>
                      <w:proofErr w:type="spellEnd"/>
                      <w:r w:rsidR="00DC429A" w:rsidRPr="00BD4978">
                        <w:rPr>
                          <w:rStyle w:val="A4"/>
                          <w:rFonts w:ascii="Times" w:hAnsi="Times"/>
                          <w:sz w:val="16"/>
                          <w:szCs w:val="16"/>
                        </w:rPr>
                        <w:t xml:space="preserve"> 2 </w:t>
                      </w:r>
                      <w:proofErr w:type="spellStart"/>
                      <w:r w:rsidR="00DC429A" w:rsidRPr="00BD4978">
                        <w:rPr>
                          <w:rStyle w:val="A4"/>
                          <w:rFonts w:ascii="Times" w:hAnsi="Times"/>
                          <w:sz w:val="16"/>
                          <w:szCs w:val="16"/>
                        </w:rPr>
                        <w:t>skenario</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yaitu</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pengujian</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kondisi</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cahaya</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terang</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yaitu</w:t>
                      </w:r>
                      <w:proofErr w:type="spellEnd"/>
                      <w:r w:rsidR="00DC429A" w:rsidRPr="00BD4978">
                        <w:rPr>
                          <w:rStyle w:val="A4"/>
                          <w:rFonts w:ascii="Times" w:hAnsi="Times"/>
                          <w:sz w:val="16"/>
                          <w:szCs w:val="16"/>
                        </w:rPr>
                        <w:t xml:space="preserve"> 500 lux dan </w:t>
                      </w:r>
                      <w:proofErr w:type="spellStart"/>
                      <w:r w:rsidR="00DC429A" w:rsidRPr="00BD4978">
                        <w:rPr>
                          <w:rStyle w:val="A4"/>
                          <w:rFonts w:ascii="Times" w:hAnsi="Times"/>
                          <w:sz w:val="16"/>
                          <w:szCs w:val="16"/>
                        </w:rPr>
                        <w:t>cahaya</w:t>
                      </w:r>
                      <w:proofErr w:type="spellEnd"/>
                      <w:r w:rsidR="00DC429A" w:rsidRPr="00BD4978">
                        <w:rPr>
                          <w:rStyle w:val="A4"/>
                          <w:rFonts w:ascii="Times" w:hAnsi="Times"/>
                          <w:sz w:val="16"/>
                          <w:szCs w:val="16"/>
                        </w:rPr>
                        <w:t xml:space="preserve"> </w:t>
                      </w:r>
                      <w:proofErr w:type="spellStart"/>
                      <w:r w:rsidR="00DC429A" w:rsidRPr="00BD4978">
                        <w:rPr>
                          <w:rStyle w:val="A4"/>
                          <w:rFonts w:ascii="Times" w:hAnsi="Times"/>
                          <w:sz w:val="16"/>
                          <w:szCs w:val="16"/>
                        </w:rPr>
                        <w:t>redup</w:t>
                      </w:r>
                      <w:proofErr w:type="spellEnd"/>
                      <w:r w:rsidR="00DC429A" w:rsidRPr="00BD4978">
                        <w:rPr>
                          <w:rStyle w:val="A4"/>
                          <w:rFonts w:ascii="Times" w:hAnsi="Times"/>
                          <w:sz w:val="16"/>
                          <w:szCs w:val="16"/>
                        </w:rPr>
                        <w:t xml:space="preserve"> 50 lux</w:t>
                      </w:r>
                      <w:r w:rsidR="00305C86" w:rsidRPr="00BD4978">
                        <w:rPr>
                          <w:rStyle w:val="A4"/>
                          <w:rFonts w:ascii="Times" w:hAnsi="Times"/>
                          <w:sz w:val="16"/>
                          <w:szCs w:val="16"/>
                        </w:rPr>
                        <w:t xml:space="preserve"> </w:t>
                      </w:r>
                      <w:proofErr w:type="spellStart"/>
                      <w:r w:rsidR="00305C86" w:rsidRPr="00BD4978">
                        <w:rPr>
                          <w:rStyle w:val="A4"/>
                          <w:rFonts w:ascii="Times" w:hAnsi="Times"/>
                          <w:sz w:val="16"/>
                          <w:szCs w:val="16"/>
                        </w:rPr>
                        <w:t>dengan</w:t>
                      </w:r>
                      <w:proofErr w:type="spellEnd"/>
                      <w:r w:rsidR="00305C86" w:rsidRPr="00BD4978">
                        <w:rPr>
                          <w:rStyle w:val="A4"/>
                          <w:rFonts w:ascii="Times" w:hAnsi="Times"/>
                          <w:sz w:val="16"/>
                          <w:szCs w:val="16"/>
                        </w:rPr>
                        <w:t xml:space="preserve"> rata-rata </w:t>
                      </w:r>
                      <w:proofErr w:type="spellStart"/>
                      <w:r w:rsidR="00305C86" w:rsidRPr="00BD4978">
                        <w:rPr>
                          <w:rStyle w:val="A4"/>
                          <w:rFonts w:ascii="Times" w:hAnsi="Times"/>
                          <w:sz w:val="16"/>
                          <w:szCs w:val="16"/>
                        </w:rPr>
                        <w:t>waktu</w:t>
                      </w:r>
                      <w:proofErr w:type="spellEnd"/>
                      <w:r w:rsidR="00305C86" w:rsidRPr="00BD4978">
                        <w:rPr>
                          <w:rStyle w:val="A4"/>
                          <w:rFonts w:ascii="Times" w:hAnsi="Times"/>
                          <w:sz w:val="16"/>
                          <w:szCs w:val="16"/>
                        </w:rPr>
                        <w:t xml:space="preserve"> </w:t>
                      </w:r>
                      <w:proofErr w:type="spellStart"/>
                      <w:r w:rsidR="00305C86" w:rsidRPr="00BD4978">
                        <w:rPr>
                          <w:rStyle w:val="A4"/>
                          <w:rFonts w:ascii="Times" w:hAnsi="Times"/>
                          <w:sz w:val="16"/>
                          <w:szCs w:val="16"/>
                        </w:rPr>
                        <w:t>pemrosesan</w:t>
                      </w:r>
                      <w:proofErr w:type="spellEnd"/>
                      <w:r w:rsidR="00BD4978" w:rsidRPr="00BD4978">
                        <w:rPr>
                          <w:rStyle w:val="A4"/>
                          <w:rFonts w:ascii="Times" w:hAnsi="Times"/>
                          <w:sz w:val="16"/>
                          <w:szCs w:val="16"/>
                        </w:rPr>
                        <w:t xml:space="preserve"> 30</w:t>
                      </w:r>
                      <w:r w:rsidR="00305C86" w:rsidRPr="00BD4978">
                        <w:rPr>
                          <w:rStyle w:val="A4"/>
                          <w:rFonts w:ascii="Times" w:hAnsi="Times"/>
                          <w:sz w:val="16"/>
                          <w:szCs w:val="16"/>
                        </w:rPr>
                        <w:t xml:space="preserve"> frame per second (fps)</w:t>
                      </w:r>
                      <w:r w:rsidR="00DC429A">
                        <w:rPr>
                          <w:rStyle w:val="A4"/>
                          <w:rFonts w:ascii="Times" w:hAnsi="Times"/>
                          <w:sz w:val="16"/>
                          <w:szCs w:val="16"/>
                        </w:rPr>
                        <w:t xml:space="preserve">.  </w:t>
                      </w:r>
                      <w:r w:rsidR="00D14452" w:rsidRPr="00BD4978">
                        <w:rPr>
                          <w:rStyle w:val="A4"/>
                          <w:sz w:val="16"/>
                          <w:szCs w:val="16"/>
                        </w:rPr>
                        <w:t xml:space="preserve">Hasil </w:t>
                      </w:r>
                      <w:proofErr w:type="spellStart"/>
                      <w:r w:rsidR="00D14452" w:rsidRPr="00BD4978">
                        <w:rPr>
                          <w:rStyle w:val="A4"/>
                          <w:sz w:val="16"/>
                          <w:szCs w:val="16"/>
                        </w:rPr>
                        <w:t>rasio</w:t>
                      </w:r>
                      <w:proofErr w:type="spellEnd"/>
                      <w:r w:rsidR="00D14452" w:rsidRPr="00BD4978">
                        <w:rPr>
                          <w:rStyle w:val="A4"/>
                          <w:sz w:val="16"/>
                          <w:szCs w:val="16"/>
                        </w:rPr>
                        <w:t xml:space="preserve"> dataset </w:t>
                      </w:r>
                      <w:proofErr w:type="spellStart"/>
                      <w:r w:rsidR="00D14452" w:rsidRPr="00BD4978">
                        <w:rPr>
                          <w:rStyle w:val="A4"/>
                          <w:sz w:val="16"/>
                          <w:szCs w:val="16"/>
                        </w:rPr>
                        <w:t>simulasi</w:t>
                      </w:r>
                      <w:proofErr w:type="spellEnd"/>
                      <w:r w:rsidR="00D14452" w:rsidRPr="00BD4978">
                        <w:rPr>
                          <w:rStyle w:val="A4"/>
                          <w:sz w:val="16"/>
                          <w:szCs w:val="16"/>
                        </w:rPr>
                        <w:t xml:space="preserve"> 80:20 </w:t>
                      </w:r>
                      <w:proofErr w:type="spellStart"/>
                      <w:r w:rsidR="00D14452" w:rsidRPr="00BD4978">
                        <w:rPr>
                          <w:rStyle w:val="A4"/>
                          <w:sz w:val="16"/>
                          <w:szCs w:val="16"/>
                        </w:rPr>
                        <w:t>diperoleh</w:t>
                      </w:r>
                      <w:proofErr w:type="spellEnd"/>
                      <w:r w:rsidR="00D14452" w:rsidRPr="00BD4978">
                        <w:rPr>
                          <w:rStyle w:val="A4"/>
                          <w:sz w:val="16"/>
                          <w:szCs w:val="16"/>
                        </w:rPr>
                        <w:t xml:space="preserve"> </w:t>
                      </w:r>
                      <w:proofErr w:type="spellStart"/>
                      <w:r w:rsidR="00D14452" w:rsidRPr="00BD4978">
                        <w:rPr>
                          <w:rStyle w:val="A4"/>
                          <w:sz w:val="16"/>
                          <w:szCs w:val="16"/>
                        </w:rPr>
                        <w:t>hasil</w:t>
                      </w:r>
                      <w:proofErr w:type="spellEnd"/>
                      <w:r w:rsidR="00D14452" w:rsidRPr="00BD4978">
                        <w:rPr>
                          <w:rStyle w:val="A4"/>
                          <w:sz w:val="16"/>
                          <w:szCs w:val="16"/>
                        </w:rPr>
                        <w:t xml:space="preserve"> </w:t>
                      </w:r>
                      <w:proofErr w:type="spellStart"/>
                      <w:r w:rsidR="00D14452" w:rsidRPr="00BD4978">
                        <w:rPr>
                          <w:rStyle w:val="A4"/>
                          <w:sz w:val="16"/>
                          <w:szCs w:val="16"/>
                        </w:rPr>
                        <w:t>presisi</w:t>
                      </w:r>
                      <w:proofErr w:type="spellEnd"/>
                      <w:r w:rsidR="00D14452" w:rsidRPr="00BD4978">
                        <w:rPr>
                          <w:rStyle w:val="A4"/>
                          <w:sz w:val="16"/>
                          <w:szCs w:val="16"/>
                        </w:rPr>
                        <w:t xml:space="preserve"> 0,758 dan </w:t>
                      </w:r>
                      <w:proofErr w:type="spellStart"/>
                      <w:r w:rsidR="00D14452" w:rsidRPr="00BD4978">
                        <w:rPr>
                          <w:rStyle w:val="A4"/>
                          <w:sz w:val="16"/>
                          <w:szCs w:val="16"/>
                        </w:rPr>
                        <w:t>hasil</w:t>
                      </w:r>
                      <w:proofErr w:type="spellEnd"/>
                      <w:r w:rsidR="00D14452" w:rsidRPr="00BD4978">
                        <w:rPr>
                          <w:rStyle w:val="A4"/>
                          <w:sz w:val="16"/>
                          <w:szCs w:val="16"/>
                        </w:rPr>
                        <w:t xml:space="preserve"> recall 0,790 pada </w:t>
                      </w:r>
                      <w:proofErr w:type="spellStart"/>
                      <w:r w:rsidR="00D14452" w:rsidRPr="00BD4978">
                        <w:rPr>
                          <w:rStyle w:val="A4"/>
                          <w:sz w:val="16"/>
                          <w:szCs w:val="16"/>
                        </w:rPr>
                        <w:t>iterasi</w:t>
                      </w:r>
                      <w:proofErr w:type="spellEnd"/>
                      <w:r w:rsidR="00D14452" w:rsidRPr="00BD4978">
                        <w:rPr>
                          <w:rStyle w:val="A4"/>
                          <w:sz w:val="16"/>
                          <w:szCs w:val="16"/>
                        </w:rPr>
                        <w:t xml:space="preserve"> </w:t>
                      </w:r>
                      <w:proofErr w:type="spellStart"/>
                      <w:r w:rsidR="00D14452" w:rsidRPr="00BD4978">
                        <w:rPr>
                          <w:rStyle w:val="A4"/>
                          <w:sz w:val="16"/>
                          <w:szCs w:val="16"/>
                        </w:rPr>
                        <w:t>pertama</w:t>
                      </w:r>
                      <w:proofErr w:type="spellEnd"/>
                      <w:r w:rsidR="00D14452" w:rsidRPr="00BD4978">
                        <w:rPr>
                          <w:rStyle w:val="A4"/>
                          <w:sz w:val="16"/>
                          <w:szCs w:val="16"/>
                        </w:rPr>
                        <w:t xml:space="preserve">, </w:t>
                      </w:r>
                      <w:proofErr w:type="spellStart"/>
                      <w:r w:rsidR="00D14452" w:rsidRPr="00BD4978">
                        <w:rPr>
                          <w:rStyle w:val="A4"/>
                          <w:sz w:val="16"/>
                          <w:szCs w:val="16"/>
                        </w:rPr>
                        <w:t>kemudian</w:t>
                      </w:r>
                      <w:proofErr w:type="spellEnd"/>
                      <w:r w:rsidR="00D14452" w:rsidRPr="00BD4978">
                        <w:rPr>
                          <w:rStyle w:val="A4"/>
                          <w:sz w:val="16"/>
                          <w:szCs w:val="16"/>
                        </w:rPr>
                        <w:t xml:space="preserve"> </w:t>
                      </w:r>
                      <w:proofErr w:type="spellStart"/>
                      <w:r w:rsidR="00D14452" w:rsidRPr="00BD4978">
                        <w:rPr>
                          <w:rStyle w:val="A4"/>
                          <w:sz w:val="16"/>
                          <w:szCs w:val="16"/>
                        </w:rPr>
                        <w:t>diperoleh</w:t>
                      </w:r>
                      <w:proofErr w:type="spellEnd"/>
                      <w:r w:rsidR="00D14452" w:rsidRPr="00BD4978">
                        <w:rPr>
                          <w:rStyle w:val="A4"/>
                          <w:sz w:val="16"/>
                          <w:szCs w:val="16"/>
                        </w:rPr>
                        <w:t xml:space="preserve"> </w:t>
                      </w:r>
                      <w:proofErr w:type="spellStart"/>
                      <w:r w:rsidR="00D14452" w:rsidRPr="00BD4978">
                        <w:rPr>
                          <w:rStyle w:val="A4"/>
                          <w:sz w:val="16"/>
                          <w:szCs w:val="16"/>
                        </w:rPr>
                        <w:t>hasil</w:t>
                      </w:r>
                      <w:proofErr w:type="spellEnd"/>
                      <w:r w:rsidR="00D14452" w:rsidRPr="00BD4978">
                        <w:rPr>
                          <w:rStyle w:val="A4"/>
                          <w:sz w:val="16"/>
                          <w:szCs w:val="16"/>
                        </w:rPr>
                        <w:t xml:space="preserve"> </w:t>
                      </w:r>
                      <w:proofErr w:type="spellStart"/>
                      <w:r w:rsidR="00D14452" w:rsidRPr="00BD4978">
                        <w:rPr>
                          <w:rStyle w:val="A4"/>
                          <w:sz w:val="16"/>
                          <w:szCs w:val="16"/>
                        </w:rPr>
                        <w:t>presisi</w:t>
                      </w:r>
                      <w:proofErr w:type="spellEnd"/>
                      <w:r w:rsidR="00D14452" w:rsidRPr="00BD4978">
                        <w:rPr>
                          <w:rStyle w:val="A4"/>
                          <w:sz w:val="16"/>
                          <w:szCs w:val="16"/>
                        </w:rPr>
                        <w:t xml:space="preserve"> 0,635 dan </w:t>
                      </w:r>
                      <w:proofErr w:type="spellStart"/>
                      <w:r w:rsidR="00D14452" w:rsidRPr="00BD4978">
                        <w:rPr>
                          <w:rStyle w:val="A4"/>
                          <w:sz w:val="16"/>
                          <w:szCs w:val="16"/>
                        </w:rPr>
                        <w:t>hasil</w:t>
                      </w:r>
                      <w:proofErr w:type="spellEnd"/>
                      <w:r w:rsidR="00D14452" w:rsidRPr="00BD4978">
                        <w:rPr>
                          <w:rStyle w:val="A4"/>
                          <w:sz w:val="16"/>
                          <w:szCs w:val="16"/>
                        </w:rPr>
                        <w:t xml:space="preserve"> recall 0,77 pada </w:t>
                      </w:r>
                      <w:proofErr w:type="spellStart"/>
                      <w:r w:rsidR="00D14452" w:rsidRPr="00BD4978">
                        <w:rPr>
                          <w:rStyle w:val="A4"/>
                          <w:sz w:val="16"/>
                          <w:szCs w:val="16"/>
                        </w:rPr>
                        <w:t>iterasi</w:t>
                      </w:r>
                      <w:proofErr w:type="spellEnd"/>
                      <w:r w:rsidR="00D14452" w:rsidRPr="00BD4978">
                        <w:rPr>
                          <w:rStyle w:val="A4"/>
                          <w:sz w:val="16"/>
                          <w:szCs w:val="16"/>
                        </w:rPr>
                        <w:t xml:space="preserve"> </w:t>
                      </w:r>
                      <w:proofErr w:type="spellStart"/>
                      <w:r w:rsidR="00D14452" w:rsidRPr="00BD4978">
                        <w:rPr>
                          <w:rStyle w:val="A4"/>
                          <w:sz w:val="16"/>
                          <w:szCs w:val="16"/>
                        </w:rPr>
                        <w:t>kedua</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kemudian</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diperoleh</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presisi</w:t>
                      </w:r>
                      <w:proofErr w:type="spellEnd"/>
                      <w:r w:rsidR="00D14452">
                        <w:rPr>
                          <w:rFonts w:ascii="Times" w:hAnsi="Times"/>
                          <w:color w:val="211D1E"/>
                          <w:sz w:val="16"/>
                          <w:szCs w:val="16"/>
                        </w:rPr>
                        <w:t xml:space="preserve"> 0,712 dan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recall 0,746 pada </w:t>
                      </w:r>
                      <w:proofErr w:type="spellStart"/>
                      <w:r w:rsidR="00D14452">
                        <w:rPr>
                          <w:rFonts w:ascii="Times" w:hAnsi="Times"/>
                          <w:color w:val="211D1E"/>
                          <w:sz w:val="16"/>
                          <w:szCs w:val="16"/>
                        </w:rPr>
                        <w:t>iterasi</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ketiga</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kemudian</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diperoleh</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presisi</w:t>
                      </w:r>
                      <w:proofErr w:type="spellEnd"/>
                      <w:r w:rsidR="00D14452">
                        <w:rPr>
                          <w:rFonts w:ascii="Times" w:hAnsi="Times"/>
                          <w:color w:val="211D1E"/>
                          <w:sz w:val="16"/>
                          <w:szCs w:val="16"/>
                        </w:rPr>
                        <w:t xml:space="preserve"> 0,713 dan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recall 0,751 pada </w:t>
                      </w:r>
                      <w:proofErr w:type="spellStart"/>
                      <w:r w:rsidR="00D14452">
                        <w:rPr>
                          <w:rFonts w:ascii="Times" w:hAnsi="Times"/>
                          <w:color w:val="211D1E"/>
                          <w:sz w:val="16"/>
                          <w:szCs w:val="16"/>
                        </w:rPr>
                        <w:t>iterasi</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keempat</w:t>
                      </w:r>
                      <w:proofErr w:type="spellEnd"/>
                      <w:r w:rsidR="00D14452">
                        <w:rPr>
                          <w:rFonts w:ascii="Times" w:hAnsi="Times"/>
                          <w:color w:val="211D1E"/>
                          <w:sz w:val="16"/>
                          <w:szCs w:val="16"/>
                        </w:rPr>
                        <w:t xml:space="preserve">,  dan </w:t>
                      </w:r>
                      <w:proofErr w:type="spellStart"/>
                      <w:r w:rsidR="00D14452">
                        <w:rPr>
                          <w:rFonts w:ascii="Times" w:hAnsi="Times"/>
                          <w:color w:val="211D1E"/>
                          <w:sz w:val="16"/>
                          <w:szCs w:val="16"/>
                        </w:rPr>
                        <w:t>diperoleh</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presisi</w:t>
                      </w:r>
                      <w:proofErr w:type="spellEnd"/>
                      <w:r w:rsidR="00D14452">
                        <w:rPr>
                          <w:rFonts w:ascii="Times" w:hAnsi="Times"/>
                          <w:color w:val="211D1E"/>
                          <w:sz w:val="16"/>
                          <w:szCs w:val="16"/>
                        </w:rPr>
                        <w:t xml:space="preserve"> 0,742 dan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recall 0,773 pada </w:t>
                      </w:r>
                      <w:proofErr w:type="spellStart"/>
                      <w:r w:rsidR="00D14452">
                        <w:rPr>
                          <w:rFonts w:ascii="Times" w:hAnsi="Times"/>
                          <w:color w:val="211D1E"/>
                          <w:sz w:val="16"/>
                          <w:szCs w:val="16"/>
                        </w:rPr>
                        <w:t>iterasi</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kelima</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sehingga</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presisi</w:t>
                      </w:r>
                      <w:proofErr w:type="spellEnd"/>
                      <w:r w:rsidR="00D14452">
                        <w:rPr>
                          <w:rFonts w:ascii="Times" w:hAnsi="Times"/>
                          <w:color w:val="211D1E"/>
                          <w:sz w:val="16"/>
                          <w:szCs w:val="16"/>
                        </w:rPr>
                        <w:t xml:space="preserve"> rata-rata </w:t>
                      </w:r>
                      <w:proofErr w:type="spellStart"/>
                      <w:r w:rsidR="00D14452">
                        <w:rPr>
                          <w:rFonts w:ascii="Times" w:hAnsi="Times"/>
                          <w:color w:val="211D1E"/>
                          <w:sz w:val="16"/>
                          <w:szCs w:val="16"/>
                        </w:rPr>
                        <w:t>keseluruhan</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adalah</w:t>
                      </w:r>
                      <w:proofErr w:type="spellEnd"/>
                      <w:r w:rsidR="00D14452">
                        <w:rPr>
                          <w:rFonts w:ascii="Times" w:hAnsi="Times"/>
                          <w:color w:val="211D1E"/>
                          <w:sz w:val="16"/>
                          <w:szCs w:val="16"/>
                        </w:rPr>
                        <w:t xml:space="preserve"> 0,712 dan </w:t>
                      </w:r>
                      <w:proofErr w:type="spellStart"/>
                      <w:r w:rsidR="00D14452">
                        <w:rPr>
                          <w:rFonts w:ascii="Times" w:hAnsi="Times"/>
                          <w:color w:val="211D1E"/>
                          <w:sz w:val="16"/>
                          <w:szCs w:val="16"/>
                        </w:rPr>
                        <w:t>hasil</w:t>
                      </w:r>
                      <w:proofErr w:type="spellEnd"/>
                      <w:r w:rsidR="00D14452">
                        <w:rPr>
                          <w:rFonts w:ascii="Times" w:hAnsi="Times"/>
                          <w:color w:val="211D1E"/>
                          <w:sz w:val="16"/>
                          <w:szCs w:val="16"/>
                        </w:rPr>
                        <w:t xml:space="preserve"> recall rata-rata </w:t>
                      </w:r>
                      <w:proofErr w:type="spellStart"/>
                      <w:r w:rsidR="00D14452">
                        <w:rPr>
                          <w:rFonts w:ascii="Times" w:hAnsi="Times"/>
                          <w:color w:val="211D1E"/>
                          <w:sz w:val="16"/>
                          <w:szCs w:val="16"/>
                        </w:rPr>
                        <w:t>keseluruhan</w:t>
                      </w:r>
                      <w:proofErr w:type="spellEnd"/>
                      <w:r w:rsidR="00D14452">
                        <w:rPr>
                          <w:rFonts w:ascii="Times" w:hAnsi="Times"/>
                          <w:color w:val="211D1E"/>
                          <w:sz w:val="16"/>
                          <w:szCs w:val="16"/>
                        </w:rPr>
                        <w:t xml:space="preserve"> </w:t>
                      </w:r>
                      <w:proofErr w:type="spellStart"/>
                      <w:r w:rsidR="00D14452">
                        <w:rPr>
                          <w:rFonts w:ascii="Times" w:hAnsi="Times"/>
                          <w:color w:val="211D1E"/>
                          <w:sz w:val="16"/>
                          <w:szCs w:val="16"/>
                        </w:rPr>
                        <w:t>adalah</w:t>
                      </w:r>
                      <w:proofErr w:type="spellEnd"/>
                      <w:r w:rsidR="00D14452">
                        <w:rPr>
                          <w:rFonts w:ascii="Times" w:hAnsi="Times"/>
                          <w:color w:val="211D1E"/>
                          <w:sz w:val="16"/>
                          <w:szCs w:val="16"/>
                        </w:rPr>
                        <w:t xml:space="preserve"> 0,747</w:t>
                      </w:r>
                      <w:r w:rsidR="00FE08A3">
                        <w:rPr>
                          <w:rFonts w:ascii="Times" w:hAnsi="Times"/>
                          <w:color w:val="211D1E"/>
                          <w:sz w:val="16"/>
                          <w:szCs w:val="16"/>
                        </w:rPr>
                        <w:t xml:space="preserve"> </w:t>
                      </w:r>
                      <w:proofErr w:type="spellStart"/>
                      <w:r w:rsidR="00FE08A3" w:rsidRPr="005E7AE0">
                        <w:rPr>
                          <w:rFonts w:ascii="Times" w:hAnsi="Times"/>
                          <w:color w:val="211D1E"/>
                          <w:sz w:val="16"/>
                          <w:szCs w:val="16"/>
                        </w:rPr>
                        <w:t>menunjukkan</w:t>
                      </w:r>
                      <w:proofErr w:type="spellEnd"/>
                      <w:r w:rsidR="00FE08A3" w:rsidRPr="005E7AE0">
                        <w:rPr>
                          <w:rFonts w:ascii="Times" w:hAnsi="Times"/>
                          <w:color w:val="211D1E"/>
                          <w:sz w:val="16"/>
                          <w:szCs w:val="16"/>
                        </w:rPr>
                        <w:t xml:space="preserve"> </w:t>
                      </w:r>
                      <w:proofErr w:type="spellStart"/>
                      <w:r w:rsidR="00FE08A3" w:rsidRPr="005E7AE0">
                        <w:rPr>
                          <w:rFonts w:ascii="Times" w:hAnsi="Times"/>
                          <w:color w:val="211D1E"/>
                          <w:sz w:val="16"/>
                          <w:szCs w:val="16"/>
                        </w:rPr>
                        <w:t>bahwa</w:t>
                      </w:r>
                      <w:proofErr w:type="spellEnd"/>
                      <w:r w:rsidR="00FE08A3" w:rsidRPr="005E7AE0">
                        <w:rPr>
                          <w:rFonts w:ascii="Times" w:hAnsi="Times"/>
                          <w:color w:val="211D1E"/>
                          <w:sz w:val="16"/>
                          <w:szCs w:val="16"/>
                        </w:rPr>
                        <w:t xml:space="preserve"> model yang kami </w:t>
                      </w:r>
                      <w:proofErr w:type="spellStart"/>
                      <w:r w:rsidR="00FE08A3" w:rsidRPr="005E7AE0">
                        <w:rPr>
                          <w:rFonts w:ascii="Times" w:hAnsi="Times"/>
                          <w:color w:val="211D1E"/>
                          <w:sz w:val="16"/>
                          <w:szCs w:val="16"/>
                        </w:rPr>
                        <w:t>buat</w:t>
                      </w:r>
                      <w:proofErr w:type="spellEnd"/>
                      <w:r w:rsidR="00FE08A3" w:rsidRPr="005E7AE0">
                        <w:rPr>
                          <w:rFonts w:ascii="Times" w:hAnsi="Times"/>
                          <w:color w:val="211D1E"/>
                          <w:sz w:val="16"/>
                          <w:szCs w:val="16"/>
                        </w:rPr>
                        <w:t xml:space="preserve"> </w:t>
                      </w:r>
                      <w:proofErr w:type="spellStart"/>
                      <w:r w:rsidR="00FE08A3" w:rsidRPr="005E7AE0">
                        <w:rPr>
                          <w:rFonts w:ascii="Times" w:hAnsi="Times"/>
                          <w:color w:val="211D1E"/>
                          <w:sz w:val="16"/>
                          <w:szCs w:val="16"/>
                        </w:rPr>
                        <w:t>cukup</w:t>
                      </w:r>
                      <w:proofErr w:type="spellEnd"/>
                      <w:r w:rsidR="00FE08A3" w:rsidRPr="005E7AE0">
                        <w:rPr>
                          <w:rFonts w:ascii="Times" w:hAnsi="Times"/>
                          <w:color w:val="211D1E"/>
                          <w:sz w:val="16"/>
                          <w:szCs w:val="16"/>
                        </w:rPr>
                        <w:t xml:space="preserve"> </w:t>
                      </w:r>
                      <w:proofErr w:type="spellStart"/>
                      <w:r w:rsidR="00FE08A3" w:rsidRPr="005E7AE0">
                        <w:rPr>
                          <w:rFonts w:ascii="Times" w:hAnsi="Times"/>
                          <w:color w:val="211D1E"/>
                          <w:sz w:val="16"/>
                          <w:szCs w:val="16"/>
                        </w:rPr>
                        <w:t>baik</w:t>
                      </w:r>
                      <w:proofErr w:type="spellEnd"/>
                      <w:r w:rsidR="00FE08A3" w:rsidRPr="005E7AE0">
                        <w:rPr>
                          <w:rFonts w:ascii="Times" w:hAnsi="Times"/>
                          <w:color w:val="211D1E"/>
                          <w:sz w:val="16"/>
                          <w:szCs w:val="16"/>
                        </w:rPr>
                        <w:t>.</w:t>
                      </w:r>
                      <w:r w:rsidR="000B740F">
                        <w:rPr>
                          <w:rFonts w:ascii="Times" w:hAnsi="Times"/>
                          <w:color w:val="211D1E"/>
                          <w:sz w:val="16"/>
                          <w:szCs w:val="16"/>
                        </w:rPr>
                        <w:t xml:space="preserve"> </w:t>
                      </w:r>
                      <w:proofErr w:type="spellStart"/>
                      <w:r w:rsidR="00FE08A3" w:rsidRPr="00FE08A3">
                        <w:rPr>
                          <w:rFonts w:ascii="Times" w:hAnsi="Times"/>
                          <w:color w:val="211D1E"/>
                          <w:sz w:val="16"/>
                          <w:szCs w:val="16"/>
                        </w:rPr>
                        <w:t>memiliki</w:t>
                      </w:r>
                      <w:proofErr w:type="spellEnd"/>
                      <w:r w:rsidR="00FE08A3" w:rsidRPr="00FE08A3">
                        <w:rPr>
                          <w:rFonts w:ascii="Times" w:hAnsi="Times"/>
                          <w:color w:val="211D1E"/>
                          <w:sz w:val="16"/>
                          <w:szCs w:val="16"/>
                        </w:rPr>
                        <w:t xml:space="preserve"> </w:t>
                      </w:r>
                      <w:proofErr w:type="spellStart"/>
                      <w:r w:rsidR="00FE08A3" w:rsidRPr="00FE08A3">
                        <w:rPr>
                          <w:rFonts w:ascii="Times" w:hAnsi="Times"/>
                          <w:color w:val="211D1E"/>
                          <w:sz w:val="16"/>
                          <w:szCs w:val="16"/>
                        </w:rPr>
                        <w:t>kinerja</w:t>
                      </w:r>
                      <w:proofErr w:type="spellEnd"/>
                      <w:r w:rsidR="00FE08A3" w:rsidRPr="00FE08A3">
                        <w:rPr>
                          <w:rFonts w:ascii="Times" w:hAnsi="Times"/>
                          <w:color w:val="211D1E"/>
                          <w:sz w:val="16"/>
                          <w:szCs w:val="16"/>
                        </w:rPr>
                        <w:t xml:space="preserve"> yang </w:t>
                      </w:r>
                      <w:proofErr w:type="spellStart"/>
                      <w:r w:rsidR="00FE08A3" w:rsidRPr="00FE08A3">
                        <w:rPr>
                          <w:rFonts w:ascii="Times" w:hAnsi="Times"/>
                          <w:color w:val="211D1E"/>
                          <w:sz w:val="16"/>
                          <w:szCs w:val="16"/>
                        </w:rPr>
                        <w:t>cukup</w:t>
                      </w:r>
                      <w:proofErr w:type="spellEnd"/>
                      <w:r w:rsidR="00FE08A3" w:rsidRPr="00FE08A3">
                        <w:rPr>
                          <w:rFonts w:ascii="Times" w:hAnsi="Times"/>
                          <w:color w:val="211D1E"/>
                          <w:sz w:val="16"/>
                          <w:szCs w:val="16"/>
                        </w:rPr>
                        <w:t xml:space="preserve"> </w:t>
                      </w:r>
                      <w:proofErr w:type="spellStart"/>
                      <w:r w:rsidR="00FE08A3" w:rsidRPr="00FE08A3">
                        <w:rPr>
                          <w:rFonts w:ascii="Times" w:hAnsi="Times"/>
                          <w:color w:val="211D1E"/>
                          <w:sz w:val="16"/>
                          <w:szCs w:val="16"/>
                        </w:rPr>
                        <w:t>baik</w:t>
                      </w:r>
                      <w:proofErr w:type="spellEnd"/>
                    </w:p>
                  </w:txbxContent>
                </v:textbox>
                <w10:anchorlock/>
              </v:roundrect>
            </w:pict>
          </mc:Fallback>
        </mc:AlternateContent>
      </w:r>
    </w:p>
    <w:p w14:paraId="7B053CC3" w14:textId="1A90427D" w:rsidR="00167FC1" w:rsidRPr="00DC28FE" w:rsidRDefault="00736F95" w:rsidP="00167FC1">
      <w:pPr>
        <w:autoSpaceDE w:val="0"/>
        <w:autoSpaceDN w:val="0"/>
        <w:adjustRightInd w:val="0"/>
        <w:spacing w:before="40" w:after="40"/>
        <w:jc w:val="both"/>
        <w:rPr>
          <w:rFonts w:ascii="Times" w:hAnsi="Times" w:cs="Minion Pro"/>
          <w:color w:val="211D1E"/>
          <w:sz w:val="20"/>
          <w:szCs w:val="20"/>
        </w:rPr>
      </w:pPr>
      <w:r>
        <w:rPr>
          <w:rFonts w:ascii="Times" w:hAnsi="Times" w:cs="Minion Pro"/>
          <w:b/>
          <w:bCs/>
          <w:color w:val="211D1E"/>
          <w:sz w:val="20"/>
          <w:szCs w:val="20"/>
        </w:rPr>
        <w:t xml:space="preserve">Kata </w:t>
      </w:r>
      <w:proofErr w:type="spellStart"/>
      <w:r>
        <w:rPr>
          <w:rFonts w:ascii="Times" w:hAnsi="Times" w:cs="Minion Pro"/>
          <w:b/>
          <w:bCs/>
          <w:color w:val="211D1E"/>
          <w:sz w:val="20"/>
          <w:szCs w:val="20"/>
        </w:rPr>
        <w:t>kunci</w:t>
      </w:r>
      <w:proofErr w:type="spellEnd"/>
      <w:r w:rsidR="00167FC1" w:rsidRPr="00DC28FE">
        <w:rPr>
          <w:rFonts w:ascii="Times" w:hAnsi="Times" w:cs="Minion Pro"/>
          <w:b/>
          <w:bCs/>
          <w:color w:val="211D1E"/>
          <w:sz w:val="20"/>
          <w:szCs w:val="20"/>
        </w:rPr>
        <w:t xml:space="preserve">: </w:t>
      </w:r>
      <w:r w:rsidR="00ED7BF4" w:rsidRPr="00ED7BF4">
        <w:rPr>
          <w:rFonts w:ascii="Times" w:hAnsi="Times" w:cs="Minion Pro"/>
          <w:color w:val="211D1E"/>
          <w:sz w:val="20"/>
          <w:szCs w:val="20"/>
        </w:rPr>
        <w:t xml:space="preserve">Artificial Intelligence, TensorFlow Object Detection API, Computer Vision, Real-time, </w:t>
      </w:r>
      <w:r w:rsidR="00ED7BF4" w:rsidRPr="00BD4978">
        <w:rPr>
          <w:rFonts w:ascii="Times" w:hAnsi="Times" w:cs="Minion Pro"/>
          <w:color w:val="211D1E"/>
          <w:sz w:val="20"/>
          <w:szCs w:val="20"/>
        </w:rPr>
        <w:t>BISINDO</w:t>
      </w:r>
      <w:r w:rsidR="008E3023" w:rsidRPr="00DC28FE">
        <w:rPr>
          <w:rFonts w:ascii="Times" w:hAnsi="Times" w:cs="Minion Pro"/>
          <w:color w:val="211D1E"/>
          <w:sz w:val="20"/>
          <w:szCs w:val="20"/>
        </w:rPr>
        <w:t>.</w:t>
      </w:r>
      <w:r w:rsidR="00A62E9E">
        <w:rPr>
          <w:rFonts w:ascii="Times" w:hAnsi="Times" w:cs="Minion Pro"/>
          <w:color w:val="211D1E"/>
          <w:sz w:val="20"/>
          <w:szCs w:val="20"/>
        </w:rPr>
        <w:t xml:space="preserve"> </w:t>
      </w:r>
    </w:p>
    <w:p w14:paraId="7CC1B8A1" w14:textId="3A9DC4DB" w:rsidR="00167FC1" w:rsidRPr="00DC28FE" w:rsidRDefault="00167FC1" w:rsidP="00167FC1">
      <w:pPr>
        <w:autoSpaceDE w:val="0"/>
        <w:autoSpaceDN w:val="0"/>
        <w:adjustRightInd w:val="0"/>
        <w:spacing w:before="40" w:after="40"/>
        <w:jc w:val="both"/>
        <w:rPr>
          <w:rFonts w:ascii="Times" w:hAnsi="Times" w:cs="Minion Pro"/>
          <w:color w:val="211D1E"/>
          <w:sz w:val="20"/>
          <w:szCs w:val="20"/>
        </w:rPr>
      </w:pPr>
    </w:p>
    <w:p w14:paraId="3EB2BC6F" w14:textId="50A152F9" w:rsidR="00167FC1" w:rsidRPr="00DC28FE" w:rsidRDefault="00736F95" w:rsidP="00167FC1">
      <w:pPr>
        <w:pStyle w:val="Introduction"/>
      </w:pPr>
      <w:proofErr w:type="spellStart"/>
      <w:r>
        <w:t>Pendahuluan</w:t>
      </w:r>
      <w:proofErr w:type="spellEnd"/>
      <w:del w:id="49" w:author="Muhammad Fahmi" w:date="2023-03-24T16:58:00Z">
        <w:r w:rsidR="00167FC1" w:rsidRPr="00DC28FE" w:rsidDel="00DB5AF7">
          <w:delText xml:space="preserve"> </w:delText>
        </w:r>
        <w:r w:rsidR="00164480" w:rsidDel="00DB5AF7">
          <w:delText xml:space="preserve">(Times </w:delText>
        </w:r>
        <w:r w:rsidR="00DE7AF8" w:rsidDel="00DB5AF7">
          <w:delText xml:space="preserve">Bold </w:delText>
        </w:r>
        <w:r w:rsidR="00164480" w:rsidDel="00DB5AF7">
          <w:delText>11pt)</w:delText>
        </w:r>
      </w:del>
    </w:p>
    <w:p w14:paraId="4B578F9E" w14:textId="391FED35" w:rsidR="00E84160" w:rsidRPr="00E84160" w:rsidRDefault="00736F95" w:rsidP="00E84160">
      <w:pPr>
        <w:ind w:firstLine="284"/>
        <w:jc w:val="both"/>
        <w:rPr>
          <w:rFonts w:ascii="Times" w:hAnsi="Times" w:cs="Minion Pro"/>
          <w:color w:val="211D1E"/>
          <w:sz w:val="20"/>
          <w:szCs w:val="20"/>
        </w:rPr>
      </w:pPr>
      <w:proofErr w:type="spellStart"/>
      <w:r>
        <w:rPr>
          <w:rFonts w:ascii="Times" w:hAnsi="Times" w:cs="Minion Pro"/>
          <w:color w:val="211D1E"/>
          <w:sz w:val="20"/>
          <w:szCs w:val="20"/>
        </w:rPr>
        <w:t>Manusia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adalah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makhluk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hidup</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membutuhkan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bantuan</w:t>
      </w:r>
      <w:proofErr w:type="spellEnd"/>
      <w:r>
        <w:rPr>
          <w:rFonts w:ascii="Times" w:hAnsi="Times" w:cs="Minion Pro"/>
          <w:color w:val="211D1E"/>
          <w:sz w:val="20"/>
          <w:szCs w:val="20"/>
        </w:rPr>
        <w:t xml:space="preserve"> orang lain dan </w:t>
      </w:r>
      <w:proofErr w:type="spellStart"/>
      <w:r>
        <w:rPr>
          <w:rFonts w:ascii="Times" w:hAnsi="Times" w:cs="Minion Pro"/>
          <w:color w:val="211D1E"/>
          <w:sz w:val="20"/>
          <w:szCs w:val="20"/>
        </w:rPr>
        <w:t>interaksi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antara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kedua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manusia</w:t>
      </w:r>
      <w:proofErr w:type="spellEnd"/>
      <w:r>
        <w:rPr>
          <w:rFonts w:ascii="Times" w:hAnsi="Times" w:cs="Minion Pro"/>
          <w:color w:val="211D1E"/>
          <w:sz w:val="20"/>
          <w:szCs w:val="20"/>
        </w:rPr>
        <w:t xml:space="preserve"> sangat </w:t>
      </w:r>
      <w:proofErr w:type="spellStart"/>
      <w:r>
        <w:rPr>
          <w:rFonts w:ascii="Times" w:hAnsi="Times" w:cs="Minion Pro"/>
          <w:color w:val="211D1E"/>
          <w:sz w:val="20"/>
          <w:szCs w:val="20"/>
        </w:rPr>
        <w:t>dibutuhkan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Sebagai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makhluk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sosial</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manusia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menggunakan</w:t>
      </w:r>
      <w:proofErr w:type="spellEnd"/>
      <w:r>
        <w:rPr>
          <w:rFonts w:ascii="Times" w:hAnsi="Times" w:cs="Minion Pro"/>
          <w:color w:val="211D1E"/>
          <w:sz w:val="20"/>
          <w:szCs w:val="20"/>
        </w:rPr>
        <w:t xml:space="preserve"> media </w:t>
      </w:r>
      <w:proofErr w:type="spellStart"/>
      <w:r>
        <w:rPr>
          <w:rFonts w:ascii="Times" w:hAnsi="Times" w:cs="Minion Pro"/>
          <w:color w:val="211D1E"/>
          <w:sz w:val="20"/>
          <w:szCs w:val="20"/>
        </w:rPr>
        <w:t>interaksi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untuk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berkomunikasi</w:t>
      </w:r>
      <w:proofErr w:type="spellEnd"/>
      <w:r>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"/>
          <w:id w:val="-72279508"/>
          <w:placeholder>
            <w:docPart w:val="DefaultPlaceholder_-1854013440"/>
          </w:placeholder>
        </w:sdtPr>
        <w:sdtContent>
          <w:r w:rsidR="001C6E50" w:rsidRPr="001C6E50">
            <w:rPr>
              <w:rFonts w:ascii="Times" w:hAnsi="Times" w:cs="Minion Pro"/>
              <w:color w:val="000000"/>
              <w:sz w:val="20"/>
              <w:szCs w:val="20"/>
            </w:rPr>
            <w:t>[1]</w:t>
          </w:r>
        </w:sdtContent>
      </w:sdt>
      <w:r>
        <w:rPr>
          <w:rFonts w:ascii="Times" w:hAnsi="Times" w:cs="Minion Pro"/>
          <w:color w:val="211D1E"/>
          <w:sz w:val="20"/>
          <w:szCs w:val="20"/>
        </w:rPr>
        <w:t xml:space="preserve">. </w:t>
      </w:r>
      <w:proofErr w:type="spellStart"/>
      <w:r>
        <w:rPr>
          <w:rFonts w:ascii="Times" w:hAnsi="Times" w:cs="Minion Pro"/>
          <w:color w:val="211D1E"/>
          <w:sz w:val="20"/>
          <w:szCs w:val="20"/>
        </w:rPr>
        <w:t>Komunikasi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adalah</w:t>
      </w:r>
      <w:proofErr w:type="spellEnd"/>
      <w:r>
        <w:rPr>
          <w:rFonts w:ascii="Times" w:hAnsi="Times" w:cs="Minion Pro"/>
          <w:color w:val="211D1E"/>
          <w:sz w:val="20"/>
          <w:szCs w:val="20"/>
        </w:rPr>
        <w:t xml:space="preserve"> proses </w:t>
      </w:r>
      <w:proofErr w:type="spellStart"/>
      <w:r>
        <w:rPr>
          <w:rFonts w:ascii="Times" w:hAnsi="Times" w:cs="Minion Pro"/>
          <w:color w:val="211D1E"/>
          <w:sz w:val="20"/>
          <w:szCs w:val="20"/>
        </w:rPr>
        <w:t>pertukaran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informasi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antara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pengirim</w:t>
      </w:r>
      <w:proofErr w:type="spellEnd"/>
      <w:r>
        <w:rPr>
          <w:rFonts w:ascii="Times" w:hAnsi="Times" w:cs="Minion Pro"/>
          <w:color w:val="211D1E"/>
          <w:sz w:val="20"/>
          <w:szCs w:val="20"/>
        </w:rPr>
        <w:t xml:space="preserve"> dan </w:t>
      </w:r>
      <w:proofErr w:type="spellStart"/>
      <w:r>
        <w:rPr>
          <w:rFonts w:ascii="Times" w:hAnsi="Times" w:cs="Minion Pro"/>
          <w:color w:val="211D1E"/>
          <w:sz w:val="20"/>
          <w:szCs w:val="20"/>
        </w:rPr>
        <w:t>penerima</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dilakukan</w:t>
      </w:r>
      <w:proofErr w:type="spellEnd"/>
      <w:r>
        <w:rPr>
          <w:rFonts w:ascii="Times" w:hAnsi="Times" w:cs="Minion Pro"/>
          <w:color w:val="211D1E"/>
          <w:sz w:val="20"/>
          <w:szCs w:val="20"/>
        </w:rPr>
        <w:t xml:space="preserve"> oleh </w:t>
      </w:r>
      <w:proofErr w:type="spellStart"/>
      <w:r>
        <w:rPr>
          <w:rFonts w:ascii="Times" w:hAnsi="Times" w:cs="Minion Pro"/>
          <w:color w:val="211D1E"/>
          <w:sz w:val="20"/>
          <w:szCs w:val="20"/>
        </w:rPr>
        <w:t>dua</w:t>
      </w:r>
      <w:proofErr w:type="spellEnd"/>
      <w:r>
        <w:rPr>
          <w:rFonts w:ascii="Times" w:hAnsi="Times" w:cs="Minion Pro"/>
          <w:color w:val="211D1E"/>
          <w:sz w:val="20"/>
          <w:szCs w:val="20"/>
        </w:rPr>
        <w:t xml:space="preserve"> orang </w:t>
      </w:r>
      <w:proofErr w:type="spellStart"/>
      <w:r>
        <w:rPr>
          <w:rFonts w:ascii="Times" w:hAnsi="Times" w:cs="Minion Pro"/>
          <w:color w:val="211D1E"/>
          <w:sz w:val="20"/>
          <w:szCs w:val="20"/>
        </w:rPr>
        <w:t>atau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lebih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sehingga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informasi</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dimaksud</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dapat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dipahami</w:t>
      </w:r>
      <w:proofErr w:type="spellEnd"/>
      <w:r>
        <w:rPr>
          <w:rFonts w:ascii="Times" w:hAnsi="Times" w:cs="Minion Pro"/>
          <w:color w:val="211D1E"/>
          <w:sz w:val="20"/>
          <w:szCs w:val="20"/>
        </w:rPr>
        <w:t xml:space="preserve">. Salah </w:t>
      </w:r>
      <w:proofErr w:type="spellStart"/>
      <w:r>
        <w:rPr>
          <w:rFonts w:ascii="Times" w:hAnsi="Times" w:cs="Minion Pro"/>
          <w:color w:val="211D1E"/>
          <w:sz w:val="20"/>
          <w:szCs w:val="20"/>
        </w:rPr>
        <w:t>satu</w:t>
      </w:r>
      <w:proofErr w:type="spellEnd"/>
      <w:r>
        <w:rPr>
          <w:rFonts w:ascii="Times" w:hAnsi="Times" w:cs="Minion Pro"/>
          <w:color w:val="211D1E"/>
          <w:sz w:val="20"/>
          <w:szCs w:val="20"/>
        </w:rPr>
        <w:t xml:space="preserve"> media </w:t>
      </w:r>
      <w:proofErr w:type="spellStart"/>
      <w:r>
        <w:rPr>
          <w:rFonts w:ascii="Times" w:hAnsi="Times" w:cs="Minion Pro"/>
          <w:color w:val="211D1E"/>
          <w:sz w:val="20"/>
          <w:szCs w:val="20"/>
        </w:rPr>
        <w:t>komunikasi</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digunakan</w:t>
      </w:r>
      <w:proofErr w:type="spellEnd"/>
      <w:r>
        <w:rPr>
          <w:rFonts w:ascii="Times" w:hAnsi="Times" w:cs="Minion Pro"/>
          <w:color w:val="211D1E"/>
          <w:sz w:val="20"/>
          <w:szCs w:val="20"/>
        </w:rPr>
        <w:t xml:space="preserve"> oleh </w:t>
      </w:r>
      <w:proofErr w:type="spellStart"/>
      <w:r>
        <w:rPr>
          <w:rFonts w:ascii="Times" w:hAnsi="Times" w:cs="Minion Pro"/>
          <w:color w:val="211D1E"/>
          <w:sz w:val="20"/>
          <w:szCs w:val="20"/>
        </w:rPr>
        <w:t>manusia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adalah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isyarat</w:t>
      </w:r>
      <w:proofErr w:type="spellEnd"/>
      <w:r w:rsidR="00534895">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"/>
          <w:id w:val="495306499"/>
          <w:placeholder>
            <w:docPart w:val="DefaultPlaceholder_-1854013440"/>
          </w:placeholder>
        </w:sdtPr>
        <w:sdtContent>
          <w:r w:rsidR="001C6E50" w:rsidRPr="001C6E50">
            <w:rPr>
              <w:rFonts w:ascii="Times" w:hAnsi="Times" w:cs="Minion Pro"/>
              <w:color w:val="000000"/>
              <w:sz w:val="20"/>
              <w:szCs w:val="20"/>
            </w:rPr>
            <w:t>[2]</w:t>
          </w:r>
        </w:sdtContent>
      </w:sdt>
      <w:r>
        <w:rPr>
          <w:rFonts w:ascii="Times" w:hAnsi="Times" w:cs="Minion Pro"/>
          <w:color w:val="211D1E"/>
          <w:sz w:val="20"/>
          <w:szCs w:val="20"/>
        </w:rPr>
        <w:t>.</w:t>
      </w:r>
    </w:p>
    <w:p w14:paraId="792D7CDB" w14:textId="46A8C89A" w:rsidR="00E84160" w:rsidRPr="00E84160" w:rsidRDefault="00736F95" w:rsidP="00E84160">
      <w:pPr>
        <w:ind w:firstLine="284"/>
        <w:jc w:val="both"/>
        <w:rPr>
          <w:rFonts w:ascii="Times" w:hAnsi="Times" w:cs="Minion Pro"/>
          <w:color w:val="211D1E"/>
          <w:sz w:val="20"/>
          <w:szCs w:val="20"/>
        </w:rPr>
      </w:pPr>
      <w:r>
        <w:rPr>
          <w:rFonts w:ascii="Times" w:hAnsi="Times" w:cs="Minion Pro"/>
          <w:color w:val="211D1E"/>
          <w:sz w:val="20"/>
          <w:szCs w:val="20"/>
        </w:rPr>
        <w:t xml:space="preserve">Bahasa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adalah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tidak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menggunakan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bunyi</w:t>
      </w:r>
      <w:proofErr w:type="spellEnd"/>
      <w:r>
        <w:rPr>
          <w:rFonts w:ascii="Times" w:hAnsi="Times" w:cs="Minion Pro"/>
          <w:color w:val="211D1E"/>
          <w:sz w:val="20"/>
          <w:szCs w:val="20"/>
        </w:rPr>
        <w:t xml:space="preserve"> dan </w:t>
      </w:r>
      <w:proofErr w:type="spellStart"/>
      <w:r>
        <w:rPr>
          <w:rFonts w:ascii="Times" w:hAnsi="Times" w:cs="Minion Pro"/>
          <w:color w:val="211D1E"/>
          <w:sz w:val="20"/>
          <w:szCs w:val="20"/>
        </w:rPr>
        <w:t>makna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informasinya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mengacu</w:t>
      </w:r>
      <w:proofErr w:type="spellEnd"/>
      <w:r>
        <w:rPr>
          <w:rFonts w:ascii="Times" w:hAnsi="Times" w:cs="Minion Pro"/>
          <w:color w:val="211D1E"/>
          <w:sz w:val="20"/>
          <w:szCs w:val="20"/>
        </w:rPr>
        <w:t xml:space="preserve"> pada </w:t>
      </w:r>
      <w:proofErr w:type="spellStart"/>
      <w:r>
        <w:rPr>
          <w:rFonts w:ascii="Times" w:hAnsi="Times" w:cs="Minion Pro"/>
          <w:color w:val="211D1E"/>
          <w:sz w:val="20"/>
          <w:szCs w:val="20"/>
        </w:rPr>
        <w:t>gestur</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tangan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tertentu</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telah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dibuat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menjadi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kesepakatan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bersama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sebagai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upaya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untuk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memudahkan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komunikasi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antar</w:t>
      </w:r>
      <w:proofErr w:type="spellEnd"/>
      <w:r>
        <w:rPr>
          <w:rFonts w:ascii="Times" w:hAnsi="Times" w:cs="Minion Pro"/>
          <w:color w:val="211D1E"/>
          <w:sz w:val="20"/>
          <w:szCs w:val="20"/>
        </w:rPr>
        <w:t xml:space="preserve"> orang </w:t>
      </w:r>
      <w:proofErr w:type="spellStart"/>
      <w:r>
        <w:rPr>
          <w:rFonts w:ascii="Times" w:hAnsi="Times" w:cs="Minion Pro"/>
          <w:color w:val="211D1E"/>
          <w:sz w:val="20"/>
          <w:szCs w:val="20"/>
        </w:rPr>
        <w:t>tunarungu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Meskipun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dapat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memfasilitasi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komunikasi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antar</w:t>
      </w:r>
      <w:proofErr w:type="spellEnd"/>
      <w:r>
        <w:rPr>
          <w:rFonts w:ascii="Times" w:hAnsi="Times" w:cs="Minion Pro"/>
          <w:color w:val="211D1E"/>
          <w:sz w:val="20"/>
          <w:szCs w:val="20"/>
        </w:rPr>
        <w:t xml:space="preserve"> orang </w:t>
      </w:r>
      <w:proofErr w:type="spellStart"/>
      <w:r>
        <w:rPr>
          <w:rFonts w:ascii="Times" w:hAnsi="Times" w:cs="Minion Pro"/>
          <w:color w:val="211D1E"/>
          <w:sz w:val="20"/>
          <w:szCs w:val="20"/>
        </w:rPr>
        <w:t>tuli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itu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sendiri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masih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sulit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dipahami</w:t>
      </w:r>
      <w:proofErr w:type="spellEnd"/>
      <w:r>
        <w:rPr>
          <w:rFonts w:ascii="Times" w:hAnsi="Times" w:cs="Minion Pro"/>
          <w:color w:val="211D1E"/>
          <w:sz w:val="20"/>
          <w:szCs w:val="20"/>
        </w:rPr>
        <w:t xml:space="preserve"> oleh </w:t>
      </w:r>
      <w:proofErr w:type="spellStart"/>
      <w:r>
        <w:rPr>
          <w:rFonts w:ascii="Times" w:hAnsi="Times" w:cs="Minion Pro"/>
          <w:color w:val="211D1E"/>
          <w:sz w:val="20"/>
          <w:szCs w:val="20"/>
        </w:rPr>
        <w:t>masyarakat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umum</w:t>
      </w:r>
      <w:proofErr w:type="spellEnd"/>
      <w:r>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"/>
          <w:id w:val="366799394"/>
          <w:placeholder>
            <w:docPart w:val="DefaultPlaceholder_-1854013440"/>
          </w:placeholder>
        </w:sdtPr>
        <w:sdtContent>
          <w:r w:rsidR="001C6E50" w:rsidRPr="001C6E50">
            <w:rPr>
              <w:rFonts w:ascii="Times" w:hAnsi="Times" w:cs="Minion Pro"/>
              <w:color w:val="000000"/>
              <w:sz w:val="20"/>
              <w:szCs w:val="20"/>
            </w:rPr>
            <w:t>[3]</w:t>
          </w:r>
        </w:sdtContent>
      </w:sdt>
      <w:r w:rsidR="004A7EA7">
        <w:rPr>
          <w:rFonts w:ascii="Times" w:hAnsi="Times" w:cs="Minion Pro"/>
          <w:color w:val="000000"/>
          <w:sz w:val="20"/>
          <w:szCs w:val="20"/>
        </w:rPr>
        <w:t>.</w:t>
      </w:r>
      <w:del w:id="50" w:author="Muhammad Fahmi" w:date="2023-03-24T14:55:00Z">
        <w:r w:rsidR="00E84160" w:rsidRPr="00E84160" w:rsidDel="00F76F41">
          <w:rPr>
            <w:rFonts w:ascii="Times" w:hAnsi="Times" w:cs="Minion Pro"/>
            <w:color w:val="211D1E"/>
            <w:sz w:val="20"/>
            <w:szCs w:val="20"/>
          </w:rPr>
          <w:delText>.</w:delText>
        </w:r>
      </w:del>
    </w:p>
    <w:p w14:paraId="611BE34E" w14:textId="542D00CC" w:rsidR="00E84160" w:rsidRPr="00E84160" w:rsidRDefault="00736F95" w:rsidP="00E84160">
      <w:pPr>
        <w:ind w:firstLine="284"/>
        <w:jc w:val="both"/>
        <w:rPr>
          <w:rFonts w:ascii="Times" w:hAnsi="Times" w:cs="Minion Pro"/>
          <w:color w:val="211D1E"/>
          <w:sz w:val="20"/>
          <w:szCs w:val="20"/>
        </w:rPr>
      </w:pPr>
      <w:r>
        <w:rPr>
          <w:rFonts w:ascii="Times" w:hAnsi="Times" w:cs="Minion Pro"/>
          <w:color w:val="211D1E"/>
          <w:sz w:val="20"/>
          <w:szCs w:val="20"/>
        </w:rPr>
        <w:t xml:space="preserve">Bahasa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berbeda</w:t>
      </w:r>
      <w:proofErr w:type="spellEnd"/>
      <w:r>
        <w:rPr>
          <w:rFonts w:ascii="Times" w:hAnsi="Times" w:cs="Minion Pro"/>
          <w:color w:val="211D1E"/>
          <w:sz w:val="20"/>
          <w:szCs w:val="20"/>
        </w:rPr>
        <w:t xml:space="preserve"> di </w:t>
      </w:r>
      <w:proofErr w:type="spellStart"/>
      <w:r>
        <w:rPr>
          <w:rFonts w:ascii="Times" w:hAnsi="Times" w:cs="Minion Pro"/>
          <w:color w:val="211D1E"/>
          <w:sz w:val="20"/>
          <w:szCs w:val="20"/>
        </w:rPr>
        <w:t>setiap</w:t>
      </w:r>
      <w:proofErr w:type="spellEnd"/>
      <w:r>
        <w:rPr>
          <w:rFonts w:ascii="Times" w:hAnsi="Times" w:cs="Minion Pro"/>
          <w:color w:val="211D1E"/>
          <w:sz w:val="20"/>
          <w:szCs w:val="20"/>
        </w:rPr>
        <w:t xml:space="preserve"> negara, </w:t>
      </w:r>
      <w:proofErr w:type="spellStart"/>
      <w:r>
        <w:rPr>
          <w:rFonts w:ascii="Times" w:hAnsi="Times" w:cs="Minion Pro"/>
          <w:color w:val="211D1E"/>
          <w:sz w:val="20"/>
          <w:szCs w:val="20"/>
        </w:rPr>
        <w:t>karena</w:t>
      </w:r>
      <w:proofErr w:type="spellEnd"/>
      <w:r>
        <w:rPr>
          <w:rFonts w:ascii="Times" w:hAnsi="Times" w:cs="Minion Pro"/>
          <w:color w:val="211D1E"/>
          <w:sz w:val="20"/>
          <w:szCs w:val="20"/>
        </w:rPr>
        <w:t xml:space="preserve"> di Indonesia </w:t>
      </w:r>
      <w:proofErr w:type="spellStart"/>
      <w:r>
        <w:rPr>
          <w:rFonts w:ascii="Times" w:hAnsi="Times" w:cs="Minion Pro"/>
          <w:color w:val="211D1E"/>
          <w:sz w:val="20"/>
          <w:szCs w:val="20"/>
        </w:rPr>
        <w:t>sendiri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memiliki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dua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jenis</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yaitu</w:t>
      </w:r>
      <w:proofErr w:type="spellEnd"/>
      <w:r>
        <w:rPr>
          <w:rFonts w:ascii="Times" w:hAnsi="Times" w:cs="Minion Pro"/>
          <w:color w:val="211D1E"/>
          <w:sz w:val="20"/>
          <w:szCs w:val="20"/>
        </w:rPr>
        <w:t xml:space="preserve"> Bahasa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Indonesia (BISINDO) dan Sistem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Indonesia (SIBI)</w:t>
      </w:r>
      <w:r w:rsidR="00534895">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"/>
          <w:id w:val="1972168432"/>
          <w:placeholder>
            <w:docPart w:val="DefaultPlaceholder_-1854013440"/>
          </w:placeholder>
        </w:sdtPr>
        <w:sdtContent>
          <w:r w:rsidR="001C6E50" w:rsidRPr="001C6E50">
            <w:rPr>
              <w:rFonts w:ascii="Times" w:hAnsi="Times" w:cs="Minion Pro"/>
              <w:color w:val="000000"/>
              <w:sz w:val="20"/>
              <w:szCs w:val="20"/>
            </w:rPr>
            <w:t>[4]</w:t>
          </w:r>
        </w:sdtContent>
      </w:sdt>
      <w:r>
        <w:rPr>
          <w:rFonts w:ascii="Times" w:hAnsi="Times" w:cs="Minion Pro"/>
          <w:color w:val="211D1E"/>
          <w:sz w:val="20"/>
          <w:szCs w:val="20"/>
        </w:rPr>
        <w:t xml:space="preserve">. SIBI </w:t>
      </w:r>
      <w:proofErr w:type="spellStart"/>
      <w:r>
        <w:rPr>
          <w:rFonts w:ascii="Times" w:hAnsi="Times" w:cs="Minion Pro"/>
          <w:color w:val="211D1E"/>
          <w:sz w:val="20"/>
          <w:szCs w:val="20"/>
        </w:rPr>
        <w:t>adalah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ditetapkan</w:t>
      </w:r>
      <w:proofErr w:type="spellEnd"/>
      <w:r>
        <w:rPr>
          <w:rFonts w:ascii="Times" w:hAnsi="Times" w:cs="Minion Pro"/>
          <w:color w:val="211D1E"/>
          <w:sz w:val="20"/>
          <w:szCs w:val="20"/>
        </w:rPr>
        <w:t xml:space="preserve"> oleh </w:t>
      </w:r>
      <w:proofErr w:type="spellStart"/>
      <w:r>
        <w:rPr>
          <w:rFonts w:ascii="Times" w:hAnsi="Times" w:cs="Minion Pro"/>
          <w:color w:val="211D1E"/>
          <w:sz w:val="20"/>
          <w:szCs w:val="20"/>
        </w:rPr>
        <w:t>pemerintah</w:t>
      </w:r>
      <w:proofErr w:type="spellEnd"/>
      <w:r>
        <w:rPr>
          <w:rFonts w:ascii="Times" w:hAnsi="Times" w:cs="Minion Pro"/>
          <w:color w:val="211D1E"/>
          <w:sz w:val="20"/>
          <w:szCs w:val="20"/>
        </w:rPr>
        <w:t xml:space="preserve"> Indonesia </w:t>
      </w:r>
      <w:proofErr w:type="spellStart"/>
      <w:r>
        <w:rPr>
          <w:rFonts w:ascii="Times" w:hAnsi="Times" w:cs="Minion Pro"/>
          <w:color w:val="211D1E"/>
          <w:sz w:val="20"/>
          <w:szCs w:val="20"/>
        </w:rPr>
        <w:t>sejak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tahun</w:t>
      </w:r>
      <w:proofErr w:type="spellEnd"/>
      <w:r>
        <w:rPr>
          <w:rFonts w:ascii="Times" w:hAnsi="Times" w:cs="Minion Pro"/>
          <w:color w:val="211D1E"/>
          <w:sz w:val="20"/>
          <w:szCs w:val="20"/>
        </w:rPr>
        <w:t xml:space="preserve"> 1994 </w:t>
      </w:r>
      <w:proofErr w:type="spellStart"/>
      <w:r>
        <w:rPr>
          <w:rFonts w:ascii="Times" w:hAnsi="Times" w:cs="Minion Pro"/>
          <w:color w:val="211D1E"/>
          <w:sz w:val="20"/>
          <w:szCs w:val="20"/>
        </w:rPr>
        <w:t>sebagai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pengantar</w:t>
      </w:r>
      <w:proofErr w:type="spellEnd"/>
      <w:r>
        <w:rPr>
          <w:rFonts w:ascii="Times" w:hAnsi="Times" w:cs="Minion Pro"/>
          <w:color w:val="211D1E"/>
          <w:sz w:val="20"/>
          <w:szCs w:val="20"/>
        </w:rPr>
        <w:t xml:space="preserve"> di </w:t>
      </w:r>
      <w:proofErr w:type="spellStart"/>
      <w:r>
        <w:rPr>
          <w:rFonts w:ascii="Times" w:hAnsi="Times" w:cs="Minion Pro"/>
          <w:color w:val="211D1E"/>
          <w:sz w:val="20"/>
          <w:szCs w:val="20"/>
        </w:rPr>
        <w:t>Sekolah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Luar</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Biasa</w:t>
      </w:r>
      <w:proofErr w:type="spellEnd"/>
      <w:r>
        <w:rPr>
          <w:rFonts w:ascii="Times" w:hAnsi="Times" w:cs="Minion Pro"/>
          <w:color w:val="211D1E"/>
          <w:sz w:val="20"/>
          <w:szCs w:val="20"/>
        </w:rPr>
        <w:t xml:space="preserve"> (SLB)</w:t>
      </w:r>
      <w:r w:rsidR="001C6E50">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"/>
          <w:id w:val="1086111408"/>
          <w:placeholder>
            <w:docPart w:val="DefaultPlaceholder_-1854013440"/>
          </w:placeholder>
        </w:sdtPr>
        <w:sdtContent>
          <w:r w:rsidR="001C6E50" w:rsidRPr="001C6E50">
            <w:rPr>
              <w:rFonts w:ascii="Times" w:hAnsi="Times" w:cs="Minion Pro"/>
              <w:color w:val="000000"/>
              <w:sz w:val="20"/>
              <w:szCs w:val="20"/>
            </w:rPr>
            <w:t>[5]</w:t>
          </w:r>
        </w:sdtContent>
      </w:sdt>
      <w:r>
        <w:rPr>
          <w:rFonts w:ascii="Times" w:hAnsi="Times" w:cs="Minion Pro"/>
          <w:color w:val="211D1E"/>
          <w:sz w:val="20"/>
          <w:szCs w:val="20"/>
        </w:rPr>
        <w:t>.</w:t>
      </w:r>
    </w:p>
    <w:p w14:paraId="05EC0A05" w14:textId="0E3B8833" w:rsidR="00E84160" w:rsidRPr="00E84160" w:rsidRDefault="00736F95" w:rsidP="00E84160">
      <w:pPr>
        <w:ind w:firstLine="284"/>
        <w:jc w:val="both"/>
        <w:rPr>
          <w:rFonts w:ascii="Times" w:hAnsi="Times" w:cs="Minion Pro"/>
          <w:color w:val="211D1E"/>
          <w:sz w:val="20"/>
          <w:szCs w:val="20"/>
        </w:rPr>
      </w:pPr>
      <w:proofErr w:type="spellStart"/>
      <w:r>
        <w:rPr>
          <w:rFonts w:ascii="Times" w:hAnsi="Times" w:cs="Minion Pro"/>
          <w:color w:val="211D1E"/>
          <w:sz w:val="20"/>
          <w:szCs w:val="20"/>
        </w:rPr>
        <w:lastRenderedPageBreak/>
        <w:t>Namun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sejak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berdirinya</w:t>
      </w:r>
      <w:proofErr w:type="spellEnd"/>
      <w:r>
        <w:rPr>
          <w:rFonts w:ascii="Times" w:hAnsi="Times" w:cs="Minion Pro"/>
          <w:color w:val="211D1E"/>
          <w:sz w:val="20"/>
          <w:szCs w:val="20"/>
        </w:rPr>
        <w:t xml:space="preserve"> SIBI, </w:t>
      </w:r>
      <w:proofErr w:type="spellStart"/>
      <w:r>
        <w:rPr>
          <w:rFonts w:ascii="Times" w:hAnsi="Times" w:cs="Minion Pro"/>
          <w:color w:val="211D1E"/>
          <w:sz w:val="20"/>
          <w:szCs w:val="20"/>
        </w:rPr>
        <w:t>masih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banyak</w:t>
      </w:r>
      <w:proofErr w:type="spellEnd"/>
      <w:r>
        <w:rPr>
          <w:rFonts w:ascii="Times" w:hAnsi="Times" w:cs="Minion Pro"/>
          <w:color w:val="211D1E"/>
          <w:sz w:val="20"/>
          <w:szCs w:val="20"/>
        </w:rPr>
        <w:t xml:space="preserve"> orang </w:t>
      </w:r>
      <w:proofErr w:type="spellStart"/>
      <w:r>
        <w:rPr>
          <w:rFonts w:ascii="Times" w:hAnsi="Times" w:cs="Minion Pro"/>
          <w:color w:val="211D1E"/>
          <w:sz w:val="20"/>
          <w:szCs w:val="20"/>
        </w:rPr>
        <w:t>tuli</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merasa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komunikasinya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terbatas</w:t>
      </w:r>
      <w:proofErr w:type="spellEnd"/>
      <w:r>
        <w:rPr>
          <w:rFonts w:ascii="Times" w:hAnsi="Times" w:cs="Minion Pro"/>
          <w:color w:val="211D1E"/>
          <w:sz w:val="20"/>
          <w:szCs w:val="20"/>
        </w:rPr>
        <w:t xml:space="preserve"> dan </w:t>
      </w:r>
      <w:proofErr w:type="spellStart"/>
      <w:r>
        <w:rPr>
          <w:rFonts w:ascii="Times" w:hAnsi="Times" w:cs="Minion Pro"/>
          <w:color w:val="211D1E"/>
          <w:sz w:val="20"/>
          <w:szCs w:val="20"/>
        </w:rPr>
        <w:t>lebih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memilih</w:t>
      </w:r>
      <w:proofErr w:type="spellEnd"/>
      <w:r>
        <w:rPr>
          <w:rFonts w:ascii="Times" w:hAnsi="Times" w:cs="Minion Pro"/>
          <w:color w:val="211D1E"/>
          <w:sz w:val="20"/>
          <w:szCs w:val="20"/>
        </w:rPr>
        <w:t xml:space="preserve"> BISINDO yang </w:t>
      </w:r>
      <w:proofErr w:type="spellStart"/>
      <w:r>
        <w:rPr>
          <w:rFonts w:ascii="Times" w:hAnsi="Times" w:cs="Minion Pro"/>
          <w:color w:val="211D1E"/>
          <w:sz w:val="20"/>
          <w:szCs w:val="20"/>
        </w:rPr>
        <w:t>dikembangkan</w:t>
      </w:r>
      <w:proofErr w:type="spellEnd"/>
      <w:r>
        <w:rPr>
          <w:rFonts w:ascii="Times" w:hAnsi="Times" w:cs="Minion Pro"/>
          <w:color w:val="211D1E"/>
          <w:sz w:val="20"/>
          <w:szCs w:val="20"/>
        </w:rPr>
        <w:t xml:space="preserve"> oleh orang </w:t>
      </w:r>
      <w:proofErr w:type="spellStart"/>
      <w:r>
        <w:rPr>
          <w:rFonts w:ascii="Times" w:hAnsi="Times" w:cs="Minion Pro"/>
          <w:color w:val="211D1E"/>
          <w:sz w:val="20"/>
          <w:szCs w:val="20"/>
        </w:rPr>
        <w:t>tuli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melalui</w:t>
      </w:r>
      <w:proofErr w:type="spellEnd"/>
      <w:r>
        <w:rPr>
          <w:rFonts w:ascii="Times" w:hAnsi="Times" w:cs="Minion Pro"/>
          <w:color w:val="211D1E"/>
          <w:sz w:val="20"/>
          <w:szCs w:val="20"/>
        </w:rPr>
        <w:t xml:space="preserve"> Gerakan </w:t>
      </w:r>
      <w:proofErr w:type="spellStart"/>
      <w:r>
        <w:rPr>
          <w:rFonts w:ascii="Times" w:hAnsi="Times" w:cs="Minion Pro"/>
          <w:color w:val="211D1E"/>
          <w:sz w:val="20"/>
          <w:szCs w:val="20"/>
        </w:rPr>
        <w:t>Kesejahteraan</w:t>
      </w:r>
      <w:proofErr w:type="spellEnd"/>
      <w:r>
        <w:rPr>
          <w:rFonts w:ascii="Times" w:hAnsi="Times" w:cs="Minion Pro"/>
          <w:color w:val="211D1E"/>
          <w:sz w:val="20"/>
          <w:szCs w:val="20"/>
        </w:rPr>
        <w:t xml:space="preserve"> Tuli Indonesia (GERKATIN)</w:t>
      </w:r>
      <w:r w:rsidR="001C6E50">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"/>
          <w:id w:val="373053271"/>
          <w:placeholder>
            <w:docPart w:val="DefaultPlaceholder_-1854013440"/>
          </w:placeholder>
        </w:sdtPr>
        <w:sdtContent>
          <w:r w:rsidR="001C6E50" w:rsidRPr="001C6E50">
            <w:rPr>
              <w:rFonts w:ascii="Times" w:hAnsi="Times" w:cs="Minion Pro"/>
              <w:color w:val="000000"/>
              <w:sz w:val="20"/>
              <w:szCs w:val="20"/>
            </w:rPr>
            <w:t>[6]</w:t>
          </w:r>
        </w:sdtContent>
      </w:sdt>
      <w:r>
        <w:rPr>
          <w:rFonts w:ascii="Times" w:hAnsi="Times" w:cs="Minion Pro"/>
          <w:color w:val="211D1E"/>
          <w:sz w:val="20"/>
          <w:szCs w:val="20"/>
        </w:rPr>
        <w:t xml:space="preserve">. Oleh </w:t>
      </w:r>
      <w:proofErr w:type="spellStart"/>
      <w:r>
        <w:rPr>
          <w:rFonts w:ascii="Times" w:hAnsi="Times" w:cs="Minion Pro"/>
          <w:color w:val="211D1E"/>
          <w:sz w:val="20"/>
          <w:szCs w:val="20"/>
        </w:rPr>
        <w:t>karena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itu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penelitian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tentang</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pengenalan</w:t>
      </w:r>
      <w:proofErr w:type="spellEnd"/>
      <w:r>
        <w:rPr>
          <w:rFonts w:ascii="Times" w:hAnsi="Times" w:cs="Minion Pro"/>
          <w:color w:val="211D1E"/>
          <w:sz w:val="20"/>
          <w:szCs w:val="20"/>
        </w:rPr>
        <w:t xml:space="preserve"> BISINDO </w:t>
      </w:r>
      <w:proofErr w:type="spellStart"/>
      <w:r>
        <w:rPr>
          <w:rFonts w:ascii="Times" w:hAnsi="Times" w:cs="Minion Pro"/>
          <w:color w:val="211D1E"/>
          <w:sz w:val="20"/>
          <w:szCs w:val="20"/>
        </w:rPr>
        <w:t>kepada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masyarakat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umum</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diperlukan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untuk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memfasilitasi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pertukaran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informasi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antara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tuli</w:t>
      </w:r>
      <w:proofErr w:type="spellEnd"/>
      <w:r>
        <w:rPr>
          <w:rFonts w:ascii="Times" w:hAnsi="Times" w:cs="Minion Pro"/>
          <w:color w:val="211D1E"/>
          <w:sz w:val="20"/>
          <w:szCs w:val="20"/>
        </w:rPr>
        <w:t xml:space="preserve"> dan non-</w:t>
      </w:r>
      <w:proofErr w:type="spellStart"/>
      <w:r>
        <w:rPr>
          <w:rFonts w:ascii="Times" w:hAnsi="Times" w:cs="Minion Pro"/>
          <w:color w:val="211D1E"/>
          <w:sz w:val="20"/>
          <w:szCs w:val="20"/>
        </w:rPr>
        <w:t>tuli</w:t>
      </w:r>
      <w:proofErr w:type="spellEnd"/>
      <w:r>
        <w:rPr>
          <w:rFonts w:ascii="Times" w:hAnsi="Times" w:cs="Minion Pro"/>
          <w:color w:val="211D1E"/>
          <w:sz w:val="20"/>
          <w:szCs w:val="20"/>
        </w:rPr>
        <w:t>.</w:t>
      </w:r>
    </w:p>
    <w:p w14:paraId="4B491DC2" w14:textId="2BBCC511" w:rsidR="00E84160" w:rsidRDefault="00736F95" w:rsidP="00E84160">
      <w:pPr>
        <w:ind w:firstLine="284"/>
        <w:jc w:val="both"/>
        <w:rPr>
          <w:rFonts w:ascii="Times" w:hAnsi="Times" w:cs="Minion Pro"/>
          <w:color w:val="211D1E"/>
          <w:sz w:val="20"/>
          <w:szCs w:val="20"/>
        </w:rPr>
      </w:pPr>
      <w:proofErr w:type="spellStart"/>
      <w:r>
        <w:rPr>
          <w:rFonts w:ascii="Times" w:hAnsi="Times" w:cs="Minion Pro"/>
          <w:color w:val="211D1E"/>
          <w:sz w:val="20"/>
          <w:szCs w:val="20"/>
        </w:rPr>
        <w:t>Penelitian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deteksi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menggunakan</w:t>
      </w:r>
      <w:proofErr w:type="spellEnd"/>
      <w:r>
        <w:rPr>
          <w:rFonts w:ascii="Times" w:hAnsi="Times" w:cs="Minion Pro"/>
          <w:color w:val="211D1E"/>
          <w:sz w:val="20"/>
          <w:szCs w:val="20"/>
        </w:rPr>
        <w:t xml:space="preserve"> BISINDO </w:t>
      </w:r>
      <w:proofErr w:type="spellStart"/>
      <w:r>
        <w:rPr>
          <w:rFonts w:ascii="Times" w:hAnsi="Times" w:cs="Minion Pro"/>
          <w:color w:val="211D1E"/>
          <w:sz w:val="20"/>
          <w:szCs w:val="20"/>
        </w:rPr>
        <w:t>masih</w:t>
      </w:r>
      <w:proofErr w:type="spellEnd"/>
      <w:r>
        <w:rPr>
          <w:rFonts w:ascii="Times" w:hAnsi="Times" w:cs="Minion Pro"/>
          <w:color w:val="211D1E"/>
          <w:sz w:val="20"/>
          <w:szCs w:val="20"/>
        </w:rPr>
        <w:t xml:space="preserve"> sangat </w:t>
      </w:r>
      <w:proofErr w:type="spellStart"/>
      <w:r>
        <w:rPr>
          <w:rFonts w:ascii="Times" w:hAnsi="Times" w:cs="Minion Pro"/>
          <w:color w:val="211D1E"/>
          <w:sz w:val="20"/>
          <w:szCs w:val="20"/>
        </w:rPr>
        <w:t>terbatas</w:t>
      </w:r>
      <w:proofErr w:type="spellEnd"/>
      <w:r>
        <w:rPr>
          <w:rFonts w:ascii="Times" w:hAnsi="Times" w:cs="Minion Pro"/>
          <w:color w:val="211D1E"/>
          <w:sz w:val="20"/>
          <w:szCs w:val="20"/>
        </w:rPr>
        <w:t xml:space="preserve"> dan </w:t>
      </w:r>
      <w:proofErr w:type="spellStart"/>
      <w:r>
        <w:rPr>
          <w:rFonts w:ascii="Times" w:hAnsi="Times" w:cs="Minion Pro"/>
          <w:color w:val="211D1E"/>
          <w:sz w:val="20"/>
          <w:szCs w:val="20"/>
        </w:rPr>
        <w:t>metode</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digunakan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memerlukan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pengklasifikasi</w:t>
      </w:r>
      <w:proofErr w:type="spellEnd"/>
      <w:r>
        <w:rPr>
          <w:rFonts w:ascii="Times" w:hAnsi="Times" w:cs="Minion Pro"/>
          <w:color w:val="211D1E"/>
          <w:sz w:val="20"/>
          <w:szCs w:val="20"/>
        </w:rPr>
        <w:t xml:space="preserve"> dan sangat </w:t>
      </w:r>
      <w:proofErr w:type="spellStart"/>
      <w:r>
        <w:rPr>
          <w:rFonts w:ascii="Times" w:hAnsi="Times" w:cs="Minion Pro"/>
          <w:color w:val="211D1E"/>
          <w:sz w:val="20"/>
          <w:szCs w:val="20"/>
        </w:rPr>
        <w:t>bergantung</w:t>
      </w:r>
      <w:proofErr w:type="spellEnd"/>
      <w:r>
        <w:rPr>
          <w:rFonts w:ascii="Times" w:hAnsi="Times" w:cs="Minion Pro"/>
          <w:color w:val="211D1E"/>
          <w:sz w:val="20"/>
          <w:szCs w:val="20"/>
        </w:rPr>
        <w:t xml:space="preserve"> pada </w:t>
      </w:r>
      <w:proofErr w:type="spellStart"/>
      <w:r>
        <w:rPr>
          <w:rFonts w:ascii="Times" w:hAnsi="Times" w:cs="Minion Pro"/>
          <w:color w:val="211D1E"/>
          <w:sz w:val="20"/>
          <w:szCs w:val="20"/>
        </w:rPr>
        <w:t>keakuratan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karakteristik</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digunakan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dalam</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ekstraksi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karakteristik</w:t>
      </w:r>
      <w:proofErr w:type="spellEnd"/>
      <w:r>
        <w:rPr>
          <w:rFonts w:ascii="Times" w:hAnsi="Times" w:cs="Minion Pro"/>
          <w:color w:val="211D1E"/>
          <w:sz w:val="20"/>
          <w:szCs w:val="20"/>
        </w:rPr>
        <w:t xml:space="preserve">. Oleh </w:t>
      </w:r>
      <w:proofErr w:type="spellStart"/>
      <w:r>
        <w:rPr>
          <w:rFonts w:ascii="Times" w:hAnsi="Times" w:cs="Minion Pro"/>
          <w:color w:val="211D1E"/>
          <w:sz w:val="20"/>
          <w:szCs w:val="20"/>
        </w:rPr>
        <w:t>karena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itu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penulis</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dalam</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penelitian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ini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mengembangkannya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dengan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pengenalan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gerakan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tangan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menggunakan</w:t>
      </w:r>
      <w:proofErr w:type="spellEnd"/>
      <w:r>
        <w:rPr>
          <w:rFonts w:ascii="Times" w:hAnsi="Times" w:cs="Minion Pro"/>
          <w:color w:val="211D1E"/>
          <w:sz w:val="20"/>
          <w:szCs w:val="20"/>
        </w:rPr>
        <w:t xml:space="preserve"> Deep Learning </w:t>
      </w:r>
      <w:sdt>
        <w:sdtPr>
          <w:rPr>
            <w:rFonts w:ascii="Times" w:hAnsi="Times" w:cs="Minion Pro"/>
            <w:color w:val="000000"/>
            <w:sz w:val="20"/>
            <w:szCs w:val="20"/>
          </w:rPr>
          <w:tag w:val="MENDELEY_CITATION_v3_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"/>
          <w:id w:val="-1173484578"/>
          <w:placeholder>
            <w:docPart w:val="DefaultPlaceholder_-1854013440"/>
          </w:placeholder>
        </w:sdtPr>
        <w:sdtContent>
          <w:r w:rsidR="001C6E50" w:rsidRPr="001C6E50">
            <w:rPr>
              <w:rFonts w:ascii="Times" w:hAnsi="Times" w:cs="Minion Pro"/>
              <w:color w:val="000000"/>
              <w:sz w:val="20"/>
              <w:szCs w:val="20"/>
            </w:rPr>
            <w:t>[7]</w:t>
          </w:r>
        </w:sdtContent>
      </w:sdt>
      <w:r>
        <w:rPr>
          <w:rFonts w:ascii="Times" w:hAnsi="Times" w:cs="Minion Pro"/>
          <w:color w:val="211D1E"/>
          <w:sz w:val="20"/>
          <w:szCs w:val="20"/>
        </w:rPr>
        <w:t>.</w:t>
      </w:r>
    </w:p>
    <w:p w14:paraId="6065C3BF" w14:textId="2AB0E5F5" w:rsidR="001C6E50" w:rsidRPr="00E84160" w:rsidRDefault="001C6E50" w:rsidP="001C6E50">
      <w:pPr>
        <w:ind w:firstLine="284"/>
        <w:jc w:val="both"/>
        <w:rPr>
          <w:rFonts w:ascii="Times" w:hAnsi="Times" w:cs="Minion Pro"/>
          <w:color w:val="211D1E"/>
          <w:sz w:val="20"/>
          <w:szCs w:val="20"/>
        </w:rPr>
      </w:pPr>
      <w:r w:rsidRPr="002723D3">
        <w:rPr>
          <w:rFonts w:ascii="Times" w:hAnsi="Times" w:cs="Minion Pro"/>
          <w:i/>
          <w:iCs/>
          <w:color w:val="211D1E"/>
          <w:sz w:val="20"/>
          <w:szCs w:val="20"/>
        </w:rPr>
        <w:t>Deep Learning</w:t>
      </w:r>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adalah</w:t>
      </w:r>
      <w:proofErr w:type="spellEnd"/>
      <w:r w:rsidRPr="002723D3">
        <w:rPr>
          <w:rFonts w:ascii="Times" w:hAnsi="Times" w:cs="Minion Pro"/>
          <w:color w:val="211D1E"/>
          <w:sz w:val="20"/>
          <w:szCs w:val="20"/>
        </w:rPr>
        <w:t xml:space="preserve"> salah </w:t>
      </w:r>
      <w:proofErr w:type="spellStart"/>
      <w:r w:rsidRPr="002723D3">
        <w:rPr>
          <w:rFonts w:ascii="Times" w:hAnsi="Times" w:cs="Minion Pro"/>
          <w:color w:val="211D1E"/>
          <w:sz w:val="20"/>
          <w:szCs w:val="20"/>
        </w:rPr>
        <w:t>satu</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teknologi</w:t>
      </w:r>
      <w:proofErr w:type="spellEnd"/>
      <w:r w:rsidRPr="002723D3">
        <w:rPr>
          <w:rFonts w:ascii="Times" w:hAnsi="Times" w:cs="Minion Pro"/>
          <w:color w:val="211D1E"/>
          <w:sz w:val="20"/>
          <w:szCs w:val="20"/>
        </w:rPr>
        <w:t xml:space="preserve"> yang paling </w:t>
      </w:r>
      <w:proofErr w:type="spellStart"/>
      <w:r w:rsidRPr="002723D3">
        <w:rPr>
          <w:rFonts w:ascii="Times" w:hAnsi="Times" w:cs="Minion Pro"/>
          <w:color w:val="211D1E"/>
          <w:sz w:val="20"/>
          <w:szCs w:val="20"/>
        </w:rPr>
        <w:t>cepat</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berkembang</w:t>
      </w:r>
      <w:proofErr w:type="spellEnd"/>
      <w:r w:rsidRPr="002723D3">
        <w:rPr>
          <w:rFonts w:ascii="Times" w:hAnsi="Times" w:cs="Minion Pro"/>
          <w:color w:val="211D1E"/>
          <w:sz w:val="20"/>
          <w:szCs w:val="20"/>
        </w:rPr>
        <w:t xml:space="preserve"> dan </w:t>
      </w:r>
      <w:proofErr w:type="spellStart"/>
      <w:r w:rsidRPr="002723D3">
        <w:rPr>
          <w:rFonts w:ascii="Times" w:hAnsi="Times" w:cs="Minion Pro"/>
          <w:color w:val="211D1E"/>
          <w:sz w:val="20"/>
          <w:szCs w:val="20"/>
        </w:rPr>
        <w:t>mudah</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beradaptasi</w:t>
      </w:r>
      <w:proofErr w:type="spellEnd"/>
      <w:r w:rsidRPr="002723D3">
        <w:rPr>
          <w:rFonts w:ascii="Times" w:hAnsi="Times" w:cs="Minion Pro"/>
          <w:color w:val="211D1E"/>
          <w:sz w:val="20"/>
          <w:szCs w:val="20"/>
        </w:rPr>
        <w:t xml:space="preserve"> dan </w:t>
      </w:r>
      <w:proofErr w:type="spellStart"/>
      <w:r w:rsidRPr="002723D3">
        <w:rPr>
          <w:rFonts w:ascii="Times" w:hAnsi="Times" w:cs="Minion Pro"/>
          <w:color w:val="211D1E"/>
          <w:sz w:val="20"/>
          <w:szCs w:val="20"/>
        </w:rPr>
        <w:t>sering</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digunakan</w:t>
      </w:r>
      <w:proofErr w:type="spellEnd"/>
      <w:r w:rsidRPr="002723D3">
        <w:rPr>
          <w:rFonts w:ascii="Times" w:hAnsi="Times" w:cs="Minion Pro"/>
          <w:color w:val="211D1E"/>
          <w:sz w:val="20"/>
          <w:szCs w:val="20"/>
        </w:rPr>
        <w:t xml:space="preserve"> di </w:t>
      </w:r>
      <w:proofErr w:type="spellStart"/>
      <w:r w:rsidRPr="002723D3">
        <w:rPr>
          <w:rFonts w:ascii="Times" w:hAnsi="Times" w:cs="Minion Pro"/>
          <w:color w:val="211D1E"/>
          <w:sz w:val="20"/>
          <w:szCs w:val="20"/>
        </w:rPr>
        <w:t>berbagai</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bidang</w:t>
      </w:r>
      <w:proofErr w:type="spellEnd"/>
      <w:r w:rsidRPr="002723D3">
        <w:rPr>
          <w:rFonts w:ascii="Times" w:hAnsi="Times" w:cs="Minion Pro"/>
          <w:color w:val="211D1E"/>
          <w:sz w:val="20"/>
          <w:szCs w:val="20"/>
        </w:rPr>
        <w:t xml:space="preserve"> </w:t>
      </w:r>
      <w:r w:rsidRPr="002723D3">
        <w:rPr>
          <w:rFonts w:ascii="Times" w:hAnsi="Times" w:cs="Minion Pro"/>
          <w:i/>
          <w:iCs/>
          <w:color w:val="211D1E"/>
          <w:sz w:val="20"/>
          <w:szCs w:val="20"/>
        </w:rPr>
        <w:t>speech recognition, image processing</w:t>
      </w:r>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grafik</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kedokteran</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visi</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komputer</w:t>
      </w:r>
      <w:proofErr w:type="spellEnd"/>
      <w:r w:rsidRPr="002723D3">
        <w:rPr>
          <w:rFonts w:ascii="Times" w:hAnsi="Times" w:cs="Minion Pro"/>
          <w:color w:val="211D1E"/>
          <w:sz w:val="20"/>
          <w:szCs w:val="20"/>
        </w:rPr>
        <w:t xml:space="preserve">, dan </w:t>
      </w:r>
      <w:proofErr w:type="spellStart"/>
      <w:r w:rsidRPr="002723D3">
        <w:rPr>
          <w:rFonts w:ascii="Times" w:hAnsi="Times" w:cs="Minion Pro"/>
          <w:color w:val="211D1E"/>
          <w:sz w:val="20"/>
          <w:szCs w:val="20"/>
        </w:rPr>
        <w:t>banyak</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lagi</w:t>
      </w:r>
      <w:proofErr w:type="spellEnd"/>
      <w:r w:rsidRPr="002723D3">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"/>
          <w:id w:val="-1173872476"/>
          <w:placeholder>
            <w:docPart w:val="9302BB08F18C9C47A9407D2146A7B2E9"/>
          </w:placeholder>
        </w:sdtPr>
        <w:sdtContent>
          <w:r w:rsidRPr="001C6E50">
            <w:rPr>
              <w:rFonts w:ascii="Times" w:hAnsi="Times" w:cs="Minion Pro"/>
              <w:color w:val="000000"/>
              <w:sz w:val="20"/>
              <w:szCs w:val="20"/>
            </w:rPr>
            <w:t>[8]</w:t>
          </w:r>
        </w:sdtContent>
      </w:sdt>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Tantangan</w:t>
      </w:r>
      <w:proofErr w:type="spellEnd"/>
      <w:r w:rsidRPr="002723D3">
        <w:rPr>
          <w:rFonts w:ascii="Times" w:hAnsi="Times" w:cs="Minion Pro"/>
          <w:color w:val="211D1E"/>
          <w:sz w:val="20"/>
          <w:szCs w:val="20"/>
        </w:rPr>
        <w:t xml:space="preserve"> </w:t>
      </w:r>
      <w:r>
        <w:rPr>
          <w:rFonts w:ascii="Times" w:hAnsi="Times" w:cs="Minion Pro"/>
          <w:color w:val="211D1E"/>
          <w:sz w:val="20"/>
          <w:szCs w:val="20"/>
        </w:rPr>
        <w:t>y</w:t>
      </w:r>
      <w:r w:rsidRPr="002723D3">
        <w:rPr>
          <w:rFonts w:ascii="Times" w:hAnsi="Times" w:cs="Minion Pro"/>
          <w:color w:val="211D1E"/>
          <w:sz w:val="20"/>
          <w:szCs w:val="20"/>
        </w:rPr>
        <w:t xml:space="preserve">ang </w:t>
      </w:r>
      <w:proofErr w:type="spellStart"/>
      <w:r w:rsidRPr="002723D3">
        <w:rPr>
          <w:rFonts w:ascii="Times" w:hAnsi="Times" w:cs="Minion Pro"/>
          <w:color w:val="211D1E"/>
          <w:sz w:val="20"/>
          <w:szCs w:val="20"/>
        </w:rPr>
        <w:t>biasa</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dihadapi</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terletak</w:t>
      </w:r>
      <w:proofErr w:type="spellEnd"/>
      <w:r w:rsidRPr="002723D3">
        <w:rPr>
          <w:rFonts w:ascii="Times" w:hAnsi="Times" w:cs="Minion Pro"/>
          <w:color w:val="211D1E"/>
          <w:sz w:val="20"/>
          <w:szCs w:val="20"/>
        </w:rPr>
        <w:t xml:space="preserve"> pada </w:t>
      </w:r>
      <w:proofErr w:type="spellStart"/>
      <w:r w:rsidRPr="002723D3">
        <w:rPr>
          <w:rFonts w:ascii="Times" w:hAnsi="Times" w:cs="Minion Pro"/>
          <w:color w:val="211D1E"/>
          <w:sz w:val="20"/>
          <w:szCs w:val="20"/>
        </w:rPr>
        <w:t>kebutuhan</w:t>
      </w:r>
      <w:proofErr w:type="spellEnd"/>
      <w:r w:rsidRPr="002723D3">
        <w:rPr>
          <w:rFonts w:ascii="Times" w:hAnsi="Times" w:cs="Minion Pro"/>
          <w:color w:val="211D1E"/>
          <w:sz w:val="20"/>
          <w:szCs w:val="20"/>
        </w:rPr>
        <w:t xml:space="preserve"> data yang </w:t>
      </w:r>
      <w:proofErr w:type="spellStart"/>
      <w:r w:rsidRPr="002723D3">
        <w:rPr>
          <w:rFonts w:ascii="Times" w:hAnsi="Times" w:cs="Minion Pro"/>
          <w:color w:val="211D1E"/>
          <w:sz w:val="20"/>
          <w:szCs w:val="20"/>
        </w:rPr>
        <w:t>besar</w:t>
      </w:r>
      <w:proofErr w:type="spellEnd"/>
      <w:r w:rsidRPr="002723D3">
        <w:rPr>
          <w:rFonts w:ascii="Times" w:hAnsi="Times" w:cs="Minion Pro"/>
          <w:color w:val="211D1E"/>
          <w:sz w:val="20"/>
          <w:szCs w:val="20"/>
        </w:rPr>
        <w:t xml:space="preserve"> dan </w:t>
      </w:r>
      <w:proofErr w:type="spellStart"/>
      <w:r w:rsidRPr="002723D3">
        <w:rPr>
          <w:rFonts w:ascii="Times" w:hAnsi="Times" w:cs="Minion Pro"/>
          <w:color w:val="211D1E"/>
          <w:sz w:val="20"/>
          <w:szCs w:val="20"/>
        </w:rPr>
        <w:t>kompleks</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untuk</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menyelesaikan</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masalah</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secara</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efektif</w:t>
      </w:r>
      <w:proofErr w:type="spellEnd"/>
      <w:r w:rsidRPr="002723D3">
        <w:rPr>
          <w:rFonts w:ascii="Times" w:hAnsi="Times" w:cs="Minion Pro"/>
          <w:color w:val="211D1E"/>
          <w:sz w:val="20"/>
          <w:szCs w:val="20"/>
        </w:rPr>
        <w:t xml:space="preserve"> </w:t>
      </w:r>
      <w:proofErr w:type="spellStart"/>
      <w:r w:rsidRPr="002723D3">
        <w:rPr>
          <w:rFonts w:ascii="Times" w:hAnsi="Times" w:cs="Minion Pro"/>
          <w:color w:val="211D1E"/>
          <w:sz w:val="20"/>
          <w:szCs w:val="20"/>
        </w:rPr>
        <w:t>dengan</w:t>
      </w:r>
      <w:proofErr w:type="spellEnd"/>
      <w:r w:rsidRPr="002723D3">
        <w:rPr>
          <w:rFonts w:ascii="Times" w:hAnsi="Times" w:cs="Minion Pro"/>
          <w:color w:val="211D1E"/>
          <w:sz w:val="20"/>
          <w:szCs w:val="20"/>
        </w:rPr>
        <w:t xml:space="preserve"> </w:t>
      </w:r>
      <w:r w:rsidRPr="002723D3">
        <w:rPr>
          <w:rFonts w:ascii="Times" w:hAnsi="Times" w:cs="Minion Pro"/>
          <w:i/>
          <w:iCs/>
          <w:color w:val="211D1E"/>
          <w:sz w:val="20"/>
          <w:szCs w:val="20"/>
        </w:rPr>
        <w:t>deep learning</w:t>
      </w:r>
      <w:r w:rsidRPr="002723D3">
        <w:rPr>
          <w:rFonts w:ascii="Times" w:hAnsi="Times" w:cs="Minion Pro"/>
          <w:color w:val="211D1E"/>
          <w:sz w:val="20"/>
          <w:szCs w:val="20"/>
        </w:rPr>
        <w:t>.</w:t>
      </w:r>
      <w:r>
        <w:rPr>
          <w:rFonts w:ascii="Times" w:hAnsi="Times" w:cs="Minion Pro"/>
          <w:color w:val="211D1E"/>
          <w:sz w:val="20"/>
          <w:szCs w:val="20"/>
        </w:rPr>
        <w:t xml:space="preserve"> </w:t>
      </w:r>
      <w:r>
        <w:rPr>
          <w:rFonts w:ascii="Times" w:hAnsi="Times" w:cs="Minion Pro"/>
          <w:i/>
          <w:iCs/>
          <w:color w:val="211D1E"/>
          <w:sz w:val="20"/>
          <w:szCs w:val="20"/>
        </w:rPr>
        <w:t>D</w:t>
      </w:r>
      <w:r w:rsidRPr="002723D3">
        <w:rPr>
          <w:rFonts w:ascii="Times" w:hAnsi="Times" w:cs="Minion Pro"/>
          <w:i/>
          <w:iCs/>
          <w:color w:val="211D1E"/>
          <w:sz w:val="20"/>
          <w:szCs w:val="20"/>
        </w:rPr>
        <w:t>eep learning</w:t>
      </w:r>
      <w:r>
        <w:rPr>
          <w:rFonts w:ascii="Times" w:hAnsi="Times" w:cs="Minion Pro"/>
          <w:i/>
          <w:iCs/>
          <w:color w:val="211D1E"/>
          <w:sz w:val="20"/>
          <w:szCs w:val="20"/>
        </w:rPr>
        <w:t xml:space="preserve"> </w:t>
      </w:r>
      <w:proofErr w:type="spellStart"/>
      <w:r w:rsidRPr="00D614CF">
        <w:rPr>
          <w:rFonts w:ascii="Times" w:hAnsi="Times" w:cs="Minion Pro"/>
          <w:color w:val="211D1E"/>
          <w:sz w:val="20"/>
          <w:szCs w:val="20"/>
        </w:rPr>
        <w:t>telah</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menjadi</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bagian</w:t>
      </w:r>
      <w:proofErr w:type="spellEnd"/>
      <w:r w:rsidRPr="00D614CF">
        <w:rPr>
          <w:rFonts w:ascii="Times" w:hAnsi="Times" w:cs="Minion Pro"/>
          <w:color w:val="211D1E"/>
          <w:sz w:val="20"/>
          <w:szCs w:val="20"/>
        </w:rPr>
        <w:t xml:space="preserve"> yang sangat </w:t>
      </w:r>
      <w:proofErr w:type="spellStart"/>
      <w:r w:rsidRPr="00D614CF">
        <w:rPr>
          <w:rFonts w:ascii="Times" w:hAnsi="Times" w:cs="Minion Pro"/>
          <w:color w:val="211D1E"/>
          <w:sz w:val="20"/>
          <w:szCs w:val="20"/>
        </w:rPr>
        <w:t>penting</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dalam</w:t>
      </w:r>
      <w:proofErr w:type="spellEnd"/>
      <w:r w:rsidRPr="00D614CF">
        <w:rPr>
          <w:rFonts w:ascii="Times" w:hAnsi="Times" w:cs="Minion Pro"/>
          <w:color w:val="211D1E"/>
          <w:sz w:val="20"/>
          <w:szCs w:val="20"/>
        </w:rPr>
        <w:t xml:space="preserve"> </w:t>
      </w:r>
      <w:r>
        <w:rPr>
          <w:rFonts w:ascii="Times" w:hAnsi="Times" w:cs="Minion Pro"/>
          <w:i/>
          <w:iCs/>
          <w:color w:val="211D1E"/>
          <w:sz w:val="20"/>
          <w:szCs w:val="20"/>
        </w:rPr>
        <w:t>image processing</w:t>
      </w:r>
      <w:r>
        <w:rPr>
          <w:rFonts w:ascii="Times" w:hAnsi="Times" w:cs="Minion Pro"/>
          <w:color w:val="211D1E"/>
          <w:sz w:val="20"/>
          <w:szCs w:val="20"/>
        </w:rPr>
        <w:t xml:space="preserve"> </w:t>
      </w:r>
      <w:sdt>
        <w:sdtPr>
          <w:rPr>
            <w:rFonts w:ascii="Times" w:hAnsi="Times" w:cs="Minion Pro"/>
            <w:iCs/>
            <w:color w:val="000000"/>
            <w:sz w:val="20"/>
            <w:szCs w:val="20"/>
          </w:rPr>
          <w:tag w:val="MENDELEY_CITATION_v3_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"/>
          <w:id w:val="-1444062913"/>
          <w:placeholder>
            <w:docPart w:val="D9D81D956E2FD447974C7BFB6673F3A7"/>
          </w:placeholder>
        </w:sdtPr>
        <w:sdtContent>
          <w:r w:rsidRPr="001C6E50">
            <w:rPr>
              <w:rFonts w:ascii="Times" w:hAnsi="Times" w:cs="Minion Pro"/>
              <w:iCs/>
              <w:color w:val="000000"/>
              <w:sz w:val="20"/>
              <w:szCs w:val="20"/>
            </w:rPr>
            <w:t>[9]</w:t>
          </w:r>
        </w:sdtContent>
      </w:sdt>
      <w:r>
        <w:rPr>
          <w:rFonts w:ascii="Times" w:hAnsi="Times" w:cs="Minion Pro"/>
          <w:color w:val="211D1E"/>
          <w:sz w:val="20"/>
          <w:szCs w:val="20"/>
        </w:rPr>
        <w:t xml:space="preserve"> </w:t>
      </w:r>
      <w:proofErr w:type="spellStart"/>
      <w:r>
        <w:rPr>
          <w:rFonts w:ascii="Times" w:hAnsi="Times" w:cs="Minion Pro"/>
          <w:color w:val="211D1E"/>
          <w:sz w:val="20"/>
          <w:szCs w:val="20"/>
        </w:rPr>
        <w:t>dengan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banyak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macam</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metode</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seperti</w:t>
      </w:r>
      <w:proofErr w:type="spellEnd"/>
      <w:r>
        <w:rPr>
          <w:rFonts w:ascii="Times" w:hAnsi="Times" w:cs="Minion Pro"/>
          <w:color w:val="211D1E"/>
          <w:sz w:val="20"/>
          <w:szCs w:val="20"/>
        </w:rPr>
        <w:t xml:space="preserve"> </w:t>
      </w:r>
      <w:r w:rsidRPr="0015617C">
        <w:rPr>
          <w:rFonts w:ascii="Times" w:hAnsi="Times" w:cs="Minion Pro"/>
          <w:color w:val="211D1E"/>
          <w:sz w:val="20"/>
          <w:szCs w:val="20"/>
        </w:rPr>
        <w:t>Fourier Descriptor</w:t>
      </w:r>
      <w:r>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"/>
          <w:id w:val="2115787552"/>
          <w:placeholder>
            <w:docPart w:val="9302BB08F18C9C47A9407D2146A7B2E9"/>
          </w:placeholder>
        </w:sdtPr>
        <w:sdtContent>
          <w:r w:rsidRPr="001C6E50">
            <w:rPr>
              <w:rFonts w:ascii="Times" w:hAnsi="Times" w:cs="Minion Pro"/>
              <w:color w:val="000000"/>
              <w:sz w:val="20"/>
              <w:szCs w:val="20"/>
            </w:rPr>
            <w:t>[10]</w:t>
          </w:r>
        </w:sdtContent>
      </w:sdt>
      <w:r>
        <w:rPr>
          <w:rFonts w:ascii="Times" w:hAnsi="Times" w:cs="Minion Pro"/>
          <w:color w:val="211D1E"/>
          <w:sz w:val="20"/>
          <w:szCs w:val="20"/>
        </w:rPr>
        <w:t xml:space="preserve">, </w:t>
      </w:r>
      <w:r w:rsidRPr="00591641">
        <w:rPr>
          <w:rFonts w:ascii="Times" w:hAnsi="Times" w:cs="Minion Pro"/>
          <w:color w:val="211D1E"/>
          <w:sz w:val="20"/>
          <w:szCs w:val="20"/>
        </w:rPr>
        <w:t xml:space="preserve">K-Means </w:t>
      </w:r>
      <w:sdt>
        <w:sdtPr>
          <w:rPr>
            <w:rFonts w:ascii="Times" w:hAnsi="Times" w:cs="Minion Pro"/>
            <w:color w:val="000000"/>
            <w:sz w:val="20"/>
            <w:szCs w:val="20"/>
          </w:rPr>
          <w:tag w:val="MENDELEY_CITATION_v3_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"/>
          <w:id w:val="-221212380"/>
          <w:placeholder>
            <w:docPart w:val="9302BB08F18C9C47A9407D2146A7B2E9"/>
          </w:placeholder>
        </w:sdtPr>
        <w:sdtContent>
          <w:r w:rsidRPr="001C6E50">
            <w:rPr>
              <w:rFonts w:ascii="Times" w:hAnsi="Times" w:cs="Minion Pro"/>
              <w:color w:val="000000"/>
              <w:sz w:val="20"/>
              <w:szCs w:val="20"/>
            </w:rPr>
            <w:t>[11]</w:t>
          </w:r>
        </w:sdtContent>
      </w:sdt>
      <w:r>
        <w:rPr>
          <w:rFonts w:ascii="Times" w:hAnsi="Times" w:cs="Minion Pro"/>
          <w:color w:val="000000"/>
          <w:sz w:val="20"/>
          <w:szCs w:val="20"/>
        </w:rPr>
        <w:t xml:space="preserve">, Chain Code Contour </w:t>
      </w:r>
      <w:sdt>
        <w:sdtPr>
          <w:rPr>
            <w:rFonts w:ascii="Times" w:hAnsi="Times" w:cs="Minion Pro"/>
            <w:color w:val="000000"/>
            <w:sz w:val="20"/>
            <w:szCs w:val="20"/>
          </w:rPr>
          <w:tag w:val="MENDELEY_CITATION_v3_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"/>
          <w:id w:val="-1095319433"/>
          <w:placeholder>
            <w:docPart w:val="9302BB08F18C9C47A9407D2146A7B2E9"/>
          </w:placeholder>
        </w:sdtPr>
        <w:sdtContent>
          <w:r w:rsidRPr="001C6E50">
            <w:rPr>
              <w:rFonts w:ascii="Times" w:hAnsi="Times" w:cs="Minion Pro"/>
              <w:color w:val="000000"/>
              <w:sz w:val="20"/>
              <w:szCs w:val="20"/>
            </w:rPr>
            <w:t>[12]</w:t>
          </w:r>
        </w:sdtContent>
      </w:sdt>
      <w:r>
        <w:rPr>
          <w:rFonts w:ascii="Times" w:hAnsi="Times" w:cs="Minion Pro"/>
          <w:color w:val="000000"/>
          <w:sz w:val="20"/>
          <w:szCs w:val="20"/>
        </w:rPr>
        <w:t xml:space="preserve">, </w:t>
      </w:r>
      <w:r w:rsidRPr="00591641">
        <w:rPr>
          <w:rFonts w:ascii="Times" w:hAnsi="Times" w:cs="Minion Pro"/>
          <w:color w:val="000000"/>
          <w:sz w:val="20"/>
          <w:szCs w:val="20"/>
        </w:rPr>
        <w:t xml:space="preserve">Euclidean Distance </w:t>
      </w:r>
      <w:sdt>
        <w:sdtPr>
          <w:rPr>
            <w:rFonts w:ascii="Times" w:hAnsi="Times" w:cs="Minion Pro"/>
            <w:color w:val="000000"/>
            <w:sz w:val="20"/>
            <w:szCs w:val="20"/>
          </w:rPr>
          <w:tag w:val="MENDELEY_CITATION_v3_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"/>
          <w:id w:val="-1998178494"/>
          <w:placeholder>
            <w:docPart w:val="9302BB08F18C9C47A9407D2146A7B2E9"/>
          </w:placeholder>
        </w:sdtPr>
        <w:sdtContent>
          <w:r w:rsidRPr="001C6E50">
            <w:rPr>
              <w:rFonts w:ascii="Times" w:hAnsi="Times" w:cs="Minion Pro"/>
              <w:color w:val="000000"/>
              <w:sz w:val="20"/>
              <w:szCs w:val="20"/>
            </w:rPr>
            <w:t>[13]</w:t>
          </w:r>
        </w:sdtContent>
      </w:sdt>
      <w:r>
        <w:rPr>
          <w:rFonts w:ascii="Times" w:hAnsi="Times" w:cs="Minion Pro"/>
          <w:color w:val="000000"/>
          <w:sz w:val="20"/>
          <w:szCs w:val="20"/>
        </w:rPr>
        <w:t xml:space="preserve"> dan </w:t>
      </w:r>
      <w:r w:rsidRPr="006D0C0B">
        <w:rPr>
          <w:rFonts w:ascii="Times" w:hAnsi="Times" w:cs="Minion Pro"/>
          <w:color w:val="000000"/>
          <w:sz w:val="20"/>
          <w:szCs w:val="20"/>
        </w:rPr>
        <w:t xml:space="preserve">GLCM Features </w:t>
      </w:r>
      <w:sdt>
        <w:sdtPr>
          <w:rPr>
            <w:rFonts w:ascii="Times" w:hAnsi="Times" w:cs="Minion Pro"/>
            <w:color w:val="000000"/>
            <w:sz w:val="20"/>
            <w:szCs w:val="20"/>
          </w:rPr>
          <w:tag w:val="MENDELEY_CITATION_v3_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"/>
          <w:id w:val="-770010291"/>
          <w:placeholder>
            <w:docPart w:val="9302BB08F18C9C47A9407D2146A7B2E9"/>
          </w:placeholder>
        </w:sdtPr>
        <w:sdtContent>
          <w:r w:rsidRPr="001C6E50">
            <w:rPr>
              <w:rFonts w:ascii="Times" w:hAnsi="Times" w:cs="Minion Pro"/>
              <w:color w:val="000000"/>
              <w:sz w:val="20"/>
              <w:szCs w:val="20"/>
            </w:rPr>
            <w:t>[14]</w:t>
          </w:r>
        </w:sdtContent>
      </w:sdt>
      <w:r>
        <w:rPr>
          <w:rFonts w:ascii="Times" w:hAnsi="Times" w:cs="Minion Pro"/>
          <w:color w:val="000000"/>
          <w:sz w:val="20"/>
          <w:szCs w:val="20"/>
        </w:rPr>
        <w:t xml:space="preserve"> yang </w:t>
      </w:r>
      <w:proofErr w:type="spellStart"/>
      <w:r>
        <w:rPr>
          <w:rFonts w:ascii="Times" w:hAnsi="Times" w:cs="Minion Pro"/>
          <w:color w:val="000000"/>
          <w:sz w:val="20"/>
          <w:szCs w:val="20"/>
        </w:rPr>
        <w:t>semuanya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digunakan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untuk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mendeteksi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objek</w:t>
      </w:r>
      <w:proofErr w:type="spellEnd"/>
      <w:r w:rsidRPr="00D614CF">
        <w:rPr>
          <w:rFonts w:ascii="Times" w:hAnsi="Times" w:cs="Minion Pro"/>
          <w:color w:val="211D1E"/>
          <w:sz w:val="20"/>
          <w:szCs w:val="20"/>
        </w:rPr>
        <w:t xml:space="preserve">. Sistem </w:t>
      </w:r>
      <w:proofErr w:type="spellStart"/>
      <w:r w:rsidRPr="00D614CF">
        <w:rPr>
          <w:rFonts w:ascii="Times" w:hAnsi="Times" w:cs="Minion Pro"/>
          <w:color w:val="211D1E"/>
          <w:sz w:val="20"/>
          <w:szCs w:val="20"/>
        </w:rPr>
        <w:t>deteksi</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objek</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dirancang</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untuk</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mendeteksi</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objek</w:t>
      </w:r>
      <w:proofErr w:type="spellEnd"/>
      <w:r w:rsidRPr="00D614CF">
        <w:rPr>
          <w:rFonts w:ascii="Times" w:hAnsi="Times" w:cs="Minion Pro"/>
          <w:color w:val="211D1E"/>
          <w:sz w:val="20"/>
          <w:szCs w:val="20"/>
        </w:rPr>
        <w:t xml:space="preserve"> dunia </w:t>
      </w:r>
      <w:proofErr w:type="spellStart"/>
      <w:r w:rsidRPr="00D614CF">
        <w:rPr>
          <w:rFonts w:ascii="Times" w:hAnsi="Times" w:cs="Minion Pro"/>
          <w:color w:val="211D1E"/>
          <w:sz w:val="20"/>
          <w:szCs w:val="20"/>
        </w:rPr>
        <w:t>nyata</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menggunakan</w:t>
      </w:r>
      <w:proofErr w:type="spellEnd"/>
      <w:r w:rsidRPr="00D614CF">
        <w:rPr>
          <w:rFonts w:ascii="Times" w:hAnsi="Times" w:cs="Minion Pro"/>
          <w:color w:val="211D1E"/>
          <w:sz w:val="20"/>
          <w:szCs w:val="20"/>
        </w:rPr>
        <w:t xml:space="preserve"> model </w:t>
      </w:r>
      <w:proofErr w:type="spellStart"/>
      <w:r w:rsidRPr="00D614CF">
        <w:rPr>
          <w:rFonts w:ascii="Times" w:hAnsi="Times" w:cs="Minion Pro"/>
          <w:color w:val="211D1E"/>
          <w:sz w:val="20"/>
          <w:szCs w:val="20"/>
        </w:rPr>
        <w:t>objek</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Deteksi</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objek</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melibatkan</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beberapa</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elemen</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kunci</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seperti</w:t>
      </w:r>
      <w:proofErr w:type="spellEnd"/>
      <w:r w:rsidRPr="00D614CF">
        <w:rPr>
          <w:rFonts w:ascii="Times" w:hAnsi="Times" w:cs="Minion Pro"/>
          <w:color w:val="211D1E"/>
          <w:sz w:val="20"/>
          <w:szCs w:val="20"/>
        </w:rPr>
        <w:t xml:space="preserve"> dataset, </w:t>
      </w:r>
      <w:proofErr w:type="spellStart"/>
      <w:r w:rsidRPr="00D614CF">
        <w:rPr>
          <w:rFonts w:ascii="Times" w:hAnsi="Times" w:cs="Minion Pro"/>
          <w:color w:val="211D1E"/>
          <w:sz w:val="20"/>
          <w:szCs w:val="20"/>
        </w:rPr>
        <w:t>algoritma</w:t>
      </w:r>
      <w:proofErr w:type="spellEnd"/>
      <w:r w:rsidRPr="00D614CF">
        <w:rPr>
          <w:rFonts w:ascii="Times" w:hAnsi="Times" w:cs="Minion Pro"/>
          <w:color w:val="211D1E"/>
          <w:sz w:val="20"/>
          <w:szCs w:val="20"/>
        </w:rPr>
        <w:t xml:space="preserve">, dan </w:t>
      </w:r>
      <w:proofErr w:type="spellStart"/>
      <w:r w:rsidRPr="00D614CF">
        <w:rPr>
          <w:rFonts w:ascii="Times" w:hAnsi="Times" w:cs="Minion Pro"/>
          <w:color w:val="211D1E"/>
          <w:sz w:val="20"/>
          <w:szCs w:val="20"/>
        </w:rPr>
        <w:t>teknik</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penugasan</w:t>
      </w:r>
      <w:proofErr w:type="spellEnd"/>
      <w:r w:rsidRPr="00D614CF">
        <w:rPr>
          <w:rFonts w:ascii="Times" w:hAnsi="Times" w:cs="Minion Pro"/>
          <w:color w:val="211D1E"/>
          <w:sz w:val="20"/>
          <w:szCs w:val="20"/>
        </w:rPr>
        <w:t xml:space="preserve"> </w:t>
      </w:r>
      <w:proofErr w:type="spellStart"/>
      <w:r w:rsidRPr="00D614CF">
        <w:rPr>
          <w:rFonts w:ascii="Times" w:hAnsi="Times" w:cs="Minion Pro"/>
          <w:color w:val="211D1E"/>
          <w:sz w:val="20"/>
          <w:szCs w:val="20"/>
        </w:rPr>
        <w:t>kelas</w:t>
      </w:r>
      <w:proofErr w:type="spellEnd"/>
      <w:r>
        <w:rPr>
          <w:rFonts w:ascii="Times" w:hAnsi="Times" w:cs="Minion Pro"/>
          <w:color w:val="211D1E"/>
          <w:sz w:val="20"/>
          <w:szCs w:val="20"/>
        </w:rPr>
        <w:t>.</w:t>
      </w:r>
    </w:p>
    <w:p w14:paraId="4F07814E" w14:textId="396BBAB6" w:rsidR="00E84160" w:rsidRPr="00E84160" w:rsidRDefault="00736F95" w:rsidP="00E84160">
      <w:pPr>
        <w:ind w:firstLine="284"/>
        <w:jc w:val="both"/>
        <w:rPr>
          <w:rFonts w:ascii="Times" w:hAnsi="Times" w:cs="Minion Pro"/>
          <w:color w:val="211D1E"/>
          <w:sz w:val="20"/>
          <w:szCs w:val="20"/>
        </w:rPr>
      </w:pPr>
      <w:proofErr w:type="spellStart"/>
      <w:r>
        <w:rPr>
          <w:rFonts w:ascii="Times" w:hAnsi="Times" w:cs="Minion Pro"/>
          <w:color w:val="211D1E"/>
          <w:sz w:val="20"/>
          <w:szCs w:val="20"/>
        </w:rPr>
        <w:t>Beberapa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penelitian</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menggunakan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kerangka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kerja</w:t>
      </w:r>
      <w:proofErr w:type="spellEnd"/>
      <w:r>
        <w:rPr>
          <w:rFonts w:ascii="Times" w:hAnsi="Times" w:cs="Minion Pro"/>
          <w:color w:val="211D1E"/>
          <w:sz w:val="20"/>
          <w:szCs w:val="20"/>
        </w:rPr>
        <w:t xml:space="preserve"> Deep Learning </w:t>
      </w:r>
      <w:proofErr w:type="spellStart"/>
      <w:r>
        <w:rPr>
          <w:rFonts w:ascii="Times" w:hAnsi="Times" w:cs="Minion Pro"/>
          <w:color w:val="211D1E"/>
          <w:sz w:val="20"/>
          <w:szCs w:val="20"/>
        </w:rPr>
        <w:t>seperti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Tensorflow</w:t>
      </w:r>
      <w:proofErr w:type="spellEnd"/>
      <w:r>
        <w:rPr>
          <w:rFonts w:ascii="Times" w:hAnsi="Times" w:cs="Minion Pro"/>
          <w:color w:val="211D1E"/>
          <w:sz w:val="20"/>
          <w:szCs w:val="20"/>
        </w:rPr>
        <w:t xml:space="preserve"> Object Detection API </w:t>
      </w:r>
      <w:proofErr w:type="spellStart"/>
      <w:r>
        <w:rPr>
          <w:rFonts w:ascii="Times" w:hAnsi="Times" w:cs="Minion Pro"/>
          <w:color w:val="211D1E"/>
          <w:sz w:val="20"/>
          <w:szCs w:val="20"/>
        </w:rPr>
        <w:t>terbatas</w:t>
      </w:r>
      <w:proofErr w:type="spellEnd"/>
      <w:r>
        <w:rPr>
          <w:rFonts w:ascii="Times" w:hAnsi="Times" w:cs="Minion Pro"/>
          <w:color w:val="211D1E"/>
          <w:sz w:val="20"/>
          <w:szCs w:val="20"/>
        </w:rPr>
        <w:t xml:space="preserve"> pada </w:t>
      </w:r>
      <w:proofErr w:type="spellStart"/>
      <w:r>
        <w:rPr>
          <w:rFonts w:ascii="Times" w:hAnsi="Times" w:cs="Minion Pro"/>
          <w:color w:val="211D1E"/>
          <w:sz w:val="20"/>
          <w:szCs w:val="20"/>
        </w:rPr>
        <w:t>deteksi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objek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tertentu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termasuk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deteksi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lampu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lalu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lintas</w:t>
      </w:r>
      <w:proofErr w:type="spellEnd"/>
      <w:r w:rsidR="001C6E50">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"/>
          <w:id w:val="-1108961745"/>
          <w:placeholder>
            <w:docPart w:val="2D13F259C24B6C488DA0C8F1E01FE664"/>
          </w:placeholder>
        </w:sdtPr>
        <w:sdtContent>
          <w:r w:rsidR="001C6E50" w:rsidRPr="001C6E50">
            <w:rPr>
              <w:rFonts w:ascii="Times" w:hAnsi="Times" w:cs="Minion Pro"/>
              <w:color w:val="000000"/>
              <w:sz w:val="20"/>
              <w:szCs w:val="20"/>
            </w:rPr>
            <w:t>[15]</w:t>
          </w:r>
        </w:sdtContent>
      </w:sdt>
      <w:r>
        <w:rPr>
          <w:rFonts w:ascii="Times" w:hAnsi="Times" w:cs="Minion Pro"/>
          <w:color w:val="211D1E"/>
          <w:sz w:val="20"/>
          <w:szCs w:val="20"/>
        </w:rPr>
        <w:t xml:space="preserve"> dan </w:t>
      </w:r>
      <w:proofErr w:type="spellStart"/>
      <w:r>
        <w:rPr>
          <w:rFonts w:ascii="Times" w:hAnsi="Times" w:cs="Minion Pro"/>
          <w:color w:val="211D1E"/>
          <w:sz w:val="20"/>
          <w:szCs w:val="20"/>
        </w:rPr>
        <w:t>deteksi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senjata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genggam</w:t>
      </w:r>
      <w:proofErr w:type="spellEnd"/>
      <w:r>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"/>
          <w:id w:val="1367863325"/>
          <w:placeholder>
            <w:docPart w:val="E71A7B2E04BA5B49BB836F855C242E68"/>
          </w:placeholder>
        </w:sdtPr>
        <w:sdtContent>
          <w:r w:rsidR="001C6E50" w:rsidRPr="001C6E50">
            <w:rPr>
              <w:rFonts w:ascii="Times" w:hAnsi="Times" w:cs="Minion Pro"/>
              <w:color w:val="000000"/>
              <w:sz w:val="20"/>
              <w:szCs w:val="20"/>
            </w:rPr>
            <w:t>[16]</w:t>
          </w:r>
        </w:sdtContent>
      </w:sdt>
      <w:r>
        <w:rPr>
          <w:rFonts w:ascii="Times" w:hAnsi="Times" w:cs="Minion Pro"/>
          <w:color w:val="211D1E"/>
          <w:sz w:val="20"/>
          <w:szCs w:val="20"/>
        </w:rPr>
        <w:t xml:space="preserve">. </w:t>
      </w:r>
      <w:proofErr w:type="spellStart"/>
      <w:r>
        <w:rPr>
          <w:rFonts w:ascii="Times" w:hAnsi="Times" w:cs="Minion Pro"/>
          <w:color w:val="211D1E"/>
          <w:sz w:val="20"/>
          <w:szCs w:val="20"/>
        </w:rPr>
        <w:t>Begitu</w:t>
      </w:r>
      <w:proofErr w:type="spellEnd"/>
      <w:r>
        <w:rPr>
          <w:rFonts w:ascii="Times" w:hAnsi="Times" w:cs="Minion Pro"/>
          <w:color w:val="211D1E"/>
          <w:sz w:val="20"/>
          <w:szCs w:val="20"/>
        </w:rPr>
        <w:t xml:space="preserve"> juga pada </w:t>
      </w:r>
      <w:proofErr w:type="spellStart"/>
      <w:r>
        <w:rPr>
          <w:rFonts w:ascii="Times" w:hAnsi="Times" w:cs="Minion Pro"/>
          <w:color w:val="211D1E"/>
          <w:sz w:val="20"/>
          <w:szCs w:val="20"/>
        </w:rPr>
        <w:t>penelitian</w:t>
      </w:r>
      <w:proofErr w:type="spellEnd"/>
      <w:r>
        <w:rPr>
          <w:rFonts w:ascii="Times" w:hAnsi="Times" w:cs="Minion Pro"/>
          <w:color w:val="211D1E"/>
          <w:sz w:val="20"/>
          <w:szCs w:val="20"/>
        </w:rPr>
        <w:t xml:space="preserve"> lain yang </w:t>
      </w:r>
      <w:proofErr w:type="spellStart"/>
      <w:r>
        <w:rPr>
          <w:rFonts w:ascii="Times" w:hAnsi="Times" w:cs="Minion Pro"/>
          <w:color w:val="211D1E"/>
          <w:sz w:val="20"/>
          <w:szCs w:val="20"/>
        </w:rPr>
        <w:t>menggunakan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Tensorflow</w:t>
      </w:r>
      <w:proofErr w:type="spellEnd"/>
      <w:r>
        <w:rPr>
          <w:rFonts w:ascii="Times" w:hAnsi="Times" w:cs="Minion Pro"/>
          <w:color w:val="211D1E"/>
          <w:sz w:val="20"/>
          <w:szCs w:val="20"/>
        </w:rPr>
        <w:t xml:space="preserve"> Object Detection API </w:t>
      </w:r>
      <w:proofErr w:type="spellStart"/>
      <w:r>
        <w:rPr>
          <w:rFonts w:ascii="Times" w:hAnsi="Times" w:cs="Minion Pro"/>
          <w:color w:val="211D1E"/>
          <w:sz w:val="20"/>
          <w:szCs w:val="20"/>
        </w:rPr>
        <w:t>untuk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deteksi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kendaraan</w:t>
      </w:r>
      <w:proofErr w:type="spellEnd"/>
      <w:r>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"/>
          <w:id w:val="1362159562"/>
          <w:placeholder>
            <w:docPart w:val="4E6D6B262602534D92BE34C2BE06538B"/>
          </w:placeholder>
        </w:sdtPr>
        <w:sdtContent>
          <w:r w:rsidR="001C6E50" w:rsidRPr="001C6E50">
            <w:rPr>
              <w:rFonts w:ascii="Times" w:hAnsi="Times" w:cs="Minion Pro"/>
              <w:color w:val="000000"/>
              <w:sz w:val="20"/>
              <w:szCs w:val="20"/>
            </w:rPr>
            <w:t>[17]</w:t>
          </w:r>
        </w:sdtContent>
      </w:sdt>
      <w:r>
        <w:rPr>
          <w:rFonts w:ascii="Times" w:hAnsi="Times" w:cs="Minion Pro"/>
          <w:color w:val="211D1E"/>
          <w:sz w:val="20"/>
          <w:szCs w:val="20"/>
        </w:rPr>
        <w:t>.</w:t>
      </w:r>
    </w:p>
    <w:p w14:paraId="6DF86167" w14:textId="19F92E69" w:rsidR="00E84160" w:rsidRPr="00E84160" w:rsidRDefault="00736F95" w:rsidP="00E84160">
      <w:pPr>
        <w:ind w:firstLine="284"/>
        <w:jc w:val="both"/>
        <w:rPr>
          <w:rFonts w:ascii="Times" w:hAnsi="Times" w:cs="Minion Pro"/>
          <w:color w:val="211D1E"/>
          <w:sz w:val="20"/>
          <w:szCs w:val="20"/>
        </w:rPr>
      </w:pPr>
      <w:proofErr w:type="spellStart"/>
      <w:r>
        <w:rPr>
          <w:rFonts w:ascii="Times" w:hAnsi="Times" w:cs="Minion Pro"/>
          <w:color w:val="211D1E"/>
          <w:sz w:val="20"/>
          <w:szCs w:val="20"/>
        </w:rPr>
        <w:t>Tensorflow</w:t>
      </w:r>
      <w:proofErr w:type="spellEnd"/>
      <w:r>
        <w:rPr>
          <w:rFonts w:ascii="Times" w:hAnsi="Times" w:cs="Minion Pro"/>
          <w:color w:val="211D1E"/>
          <w:sz w:val="20"/>
          <w:szCs w:val="20"/>
        </w:rPr>
        <w:t xml:space="preserve"> Object Detection API </w:t>
      </w:r>
      <w:proofErr w:type="spellStart"/>
      <w:r>
        <w:rPr>
          <w:rFonts w:ascii="Times" w:hAnsi="Times" w:cs="Minion Pro"/>
          <w:color w:val="211D1E"/>
          <w:sz w:val="20"/>
          <w:szCs w:val="20"/>
        </w:rPr>
        <w:t>adalah</w:t>
      </w:r>
      <w:proofErr w:type="spellEnd"/>
      <w:r>
        <w:rPr>
          <w:rFonts w:ascii="Times" w:hAnsi="Times" w:cs="Minion Pro"/>
          <w:color w:val="211D1E"/>
          <w:sz w:val="20"/>
          <w:szCs w:val="20"/>
        </w:rPr>
        <w:t xml:space="preserve"> platform </w:t>
      </w:r>
      <w:proofErr w:type="spellStart"/>
      <w:r>
        <w:rPr>
          <w:rFonts w:ascii="Times" w:hAnsi="Times" w:cs="Minion Pro"/>
          <w:color w:val="211D1E"/>
          <w:sz w:val="20"/>
          <w:szCs w:val="20"/>
        </w:rPr>
        <w:t>pengembangan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sistem</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deteksi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objek</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dikembangkan</w:t>
      </w:r>
      <w:proofErr w:type="spellEnd"/>
      <w:r>
        <w:rPr>
          <w:rFonts w:ascii="Times" w:hAnsi="Times" w:cs="Minion Pro"/>
          <w:color w:val="211D1E"/>
          <w:sz w:val="20"/>
          <w:szCs w:val="20"/>
        </w:rPr>
        <w:t xml:space="preserve"> oleh Google</w:t>
      </w:r>
      <w:r w:rsidR="001C6E50">
        <w:rPr>
          <w:rFonts w:ascii="Times" w:hAnsi="Times" w:cs="Minion Pro"/>
          <w:color w:val="211D1E"/>
          <w:sz w:val="20"/>
          <w:szCs w:val="20"/>
        </w:rPr>
        <w:t xml:space="preserve"> </w:t>
      </w:r>
      <w:sdt>
        <w:sdtPr>
          <w:rPr>
            <w:rFonts w:ascii="Times" w:hAnsi="Times" w:cs="Minion Pro"/>
            <w:color w:val="000000"/>
            <w:sz w:val="20"/>
            <w:szCs w:val="20"/>
          </w:rPr>
          <w:tag w:val="MENDELEY_CITATION_v3_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"/>
          <w:id w:val="-188449194"/>
          <w:placeholder>
            <w:docPart w:val="91F3041DC0CB3B45A0458DC0F052C49D"/>
          </w:placeholder>
        </w:sdtPr>
        <w:sdtContent>
          <w:r w:rsidR="001C6E50" w:rsidRPr="001C6E50">
            <w:rPr>
              <w:rFonts w:ascii="Times" w:hAnsi="Times" w:cs="Minion Pro"/>
              <w:color w:val="000000"/>
              <w:sz w:val="20"/>
              <w:szCs w:val="20"/>
            </w:rPr>
            <w:t>[18]</w:t>
          </w:r>
        </w:sdtContent>
      </w:sdt>
      <w:r>
        <w:rPr>
          <w:rFonts w:ascii="Times" w:hAnsi="Times" w:cs="Minion Pro"/>
          <w:color w:val="211D1E"/>
          <w:sz w:val="20"/>
          <w:szCs w:val="20"/>
        </w:rPr>
        <w:t xml:space="preserve">.  </w:t>
      </w:r>
      <w:proofErr w:type="spellStart"/>
      <w:r>
        <w:rPr>
          <w:rFonts w:ascii="Times" w:hAnsi="Times" w:cs="Minion Pro"/>
          <w:color w:val="211D1E"/>
          <w:sz w:val="20"/>
          <w:szCs w:val="20"/>
        </w:rPr>
        <w:t>Beberapa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hasil</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dari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penelitian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menunjukkan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bahwa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hasil</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diperoleh</w:t>
      </w:r>
      <w:proofErr w:type="spellEnd"/>
      <w:r>
        <w:rPr>
          <w:rFonts w:ascii="Times" w:hAnsi="Times" w:cs="Minion Pro"/>
          <w:color w:val="211D1E"/>
          <w:sz w:val="20"/>
          <w:szCs w:val="20"/>
        </w:rPr>
        <w:t xml:space="preserve"> sangat </w:t>
      </w:r>
      <w:proofErr w:type="spellStart"/>
      <w:r>
        <w:rPr>
          <w:rFonts w:ascii="Times" w:hAnsi="Times" w:cs="Minion Pro"/>
          <w:color w:val="211D1E"/>
          <w:sz w:val="20"/>
          <w:szCs w:val="20"/>
        </w:rPr>
        <w:t>baik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dalam</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akurasi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klasifikasi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namun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masih</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sedikit</w:t>
      </w:r>
      <w:proofErr w:type="spellEnd"/>
      <w:r>
        <w:rPr>
          <w:rFonts w:ascii="Times" w:hAnsi="Times" w:cs="Minion Pro"/>
          <w:color w:val="211D1E"/>
          <w:sz w:val="20"/>
          <w:szCs w:val="20"/>
        </w:rPr>
        <w:t xml:space="preserve"> yang </w:t>
      </w:r>
      <w:proofErr w:type="spellStart"/>
      <w:r>
        <w:rPr>
          <w:rFonts w:ascii="Times" w:hAnsi="Times" w:cs="Minion Pro"/>
          <w:color w:val="211D1E"/>
          <w:sz w:val="20"/>
          <w:szCs w:val="20"/>
        </w:rPr>
        <w:t>menerapkan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Tensorflow</w:t>
      </w:r>
      <w:proofErr w:type="spellEnd"/>
      <w:r>
        <w:rPr>
          <w:rFonts w:ascii="Times" w:hAnsi="Times" w:cs="Minion Pro"/>
          <w:color w:val="211D1E"/>
          <w:sz w:val="20"/>
          <w:szCs w:val="20"/>
        </w:rPr>
        <w:t xml:space="preserve"> Object Detection API </w:t>
      </w:r>
      <w:proofErr w:type="spellStart"/>
      <w:r>
        <w:rPr>
          <w:rFonts w:ascii="Times" w:hAnsi="Times" w:cs="Minion Pro"/>
          <w:color w:val="211D1E"/>
          <w:sz w:val="20"/>
          <w:szCs w:val="20"/>
        </w:rPr>
        <w:t>ini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untuk</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mendeteksi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bahasa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isyarat</w:t>
      </w:r>
      <w:proofErr w:type="spellEnd"/>
      <w:r>
        <w:rPr>
          <w:rFonts w:ascii="Times" w:hAnsi="Times" w:cs="Minion Pro"/>
          <w:color w:val="211D1E"/>
          <w:sz w:val="20"/>
          <w:szCs w:val="20"/>
        </w:rPr>
        <w:t xml:space="preserve">. Oleh </w:t>
      </w:r>
      <w:proofErr w:type="spellStart"/>
      <w:r>
        <w:rPr>
          <w:rFonts w:ascii="Times" w:hAnsi="Times" w:cs="Minion Pro"/>
          <w:color w:val="211D1E"/>
          <w:sz w:val="20"/>
          <w:szCs w:val="20"/>
        </w:rPr>
        <w:t>karena</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itu</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dalam</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penelitian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ini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dikembangkan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Klasifikasi</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huruf</w:t>
      </w:r>
      <w:proofErr w:type="spellEnd"/>
      <w:r>
        <w:rPr>
          <w:rFonts w:ascii="Times" w:hAnsi="Times" w:cs="Minion Pro"/>
          <w:color w:val="211D1E"/>
          <w:sz w:val="20"/>
          <w:szCs w:val="20"/>
        </w:rPr>
        <w:t xml:space="preserve"> BISINDO </w:t>
      </w:r>
      <w:proofErr w:type="spellStart"/>
      <w:r>
        <w:rPr>
          <w:rFonts w:ascii="Times" w:hAnsi="Times" w:cs="Minion Pro"/>
          <w:color w:val="211D1E"/>
          <w:sz w:val="20"/>
          <w:szCs w:val="20"/>
        </w:rPr>
        <w:t>menggunakan</w:t>
      </w:r>
      <w:proofErr w:type="spellEnd"/>
      <w:r>
        <w:rPr>
          <w:rFonts w:ascii="Times" w:hAnsi="Times" w:cs="Minion Pro"/>
          <w:color w:val="211D1E"/>
          <w:sz w:val="20"/>
          <w:szCs w:val="20"/>
        </w:rPr>
        <w:t xml:space="preserve"> </w:t>
      </w:r>
      <w:proofErr w:type="spellStart"/>
      <w:r>
        <w:rPr>
          <w:rFonts w:ascii="Times" w:hAnsi="Times" w:cs="Minion Pro"/>
          <w:color w:val="211D1E"/>
          <w:sz w:val="20"/>
          <w:szCs w:val="20"/>
        </w:rPr>
        <w:t>Tensorflow</w:t>
      </w:r>
      <w:proofErr w:type="spellEnd"/>
      <w:r>
        <w:rPr>
          <w:rFonts w:ascii="Times" w:hAnsi="Times" w:cs="Minion Pro"/>
          <w:color w:val="211D1E"/>
          <w:sz w:val="20"/>
          <w:szCs w:val="20"/>
        </w:rPr>
        <w:t xml:space="preserve"> Object Detection API".</w:t>
      </w:r>
    </w:p>
    <w:p w14:paraId="1D03F32E" w14:textId="2B6EE27A" w:rsidR="00B641C5" w:rsidRDefault="00736F95" w:rsidP="00736F95">
      <w:pPr>
        <w:pStyle w:val="BodyText"/>
        <w:spacing w:after="0" w:line="240" w:lineRule="auto"/>
        <w:ind w:firstLine="284"/>
        <w:rPr>
          <w:ins w:id="51" w:author="Muhammad Fahmi" w:date="2023-03-24T16:58:00Z"/>
          <w:rFonts w:ascii="Times" w:hAnsi="Times" w:cs="Minion Pro"/>
          <w:color w:val="211D1E"/>
        </w:rPr>
      </w:pPr>
      <w:proofErr w:type="spellStart"/>
      <w:r>
        <w:rPr>
          <w:rFonts w:ascii="Times" w:hAnsi="Times" w:cs="Minion Pro"/>
          <w:color w:val="211D1E"/>
        </w:rPr>
        <w:t>Dengan</w:t>
      </w:r>
      <w:proofErr w:type="spellEnd"/>
      <w:r>
        <w:rPr>
          <w:rFonts w:ascii="Times" w:hAnsi="Times" w:cs="Minion Pro"/>
          <w:color w:val="211D1E"/>
        </w:rPr>
        <w:t xml:space="preserve"> </w:t>
      </w:r>
      <w:proofErr w:type="spellStart"/>
      <w:r>
        <w:rPr>
          <w:rFonts w:ascii="Times" w:hAnsi="Times" w:cs="Minion Pro"/>
          <w:color w:val="211D1E"/>
        </w:rPr>
        <w:t>Tensorflow</w:t>
      </w:r>
      <w:proofErr w:type="spellEnd"/>
      <w:r>
        <w:rPr>
          <w:rFonts w:ascii="Times" w:hAnsi="Times" w:cs="Minion Pro"/>
          <w:color w:val="211D1E"/>
        </w:rPr>
        <w:t xml:space="preserve"> Object Detection API </w:t>
      </w:r>
      <w:proofErr w:type="spellStart"/>
      <w:r>
        <w:rPr>
          <w:rFonts w:ascii="Times" w:hAnsi="Times" w:cs="Minion Pro"/>
          <w:color w:val="211D1E"/>
        </w:rPr>
        <w:t>ini</w:t>
      </w:r>
      <w:proofErr w:type="spellEnd"/>
      <w:r>
        <w:rPr>
          <w:rFonts w:ascii="Times" w:hAnsi="Times" w:cs="Minion Pro"/>
          <w:color w:val="211D1E"/>
        </w:rPr>
        <w:t xml:space="preserve">, </w:t>
      </w:r>
      <w:proofErr w:type="spellStart"/>
      <w:r>
        <w:rPr>
          <w:rFonts w:ascii="Times" w:hAnsi="Times" w:cs="Minion Pro"/>
          <w:color w:val="211D1E"/>
        </w:rPr>
        <w:t>gambar</w:t>
      </w:r>
      <w:proofErr w:type="spellEnd"/>
      <w:r>
        <w:rPr>
          <w:rFonts w:ascii="Times" w:hAnsi="Times" w:cs="Minion Pro"/>
          <w:color w:val="211D1E"/>
        </w:rPr>
        <w:t xml:space="preserve"> </w:t>
      </w:r>
      <w:proofErr w:type="spellStart"/>
      <w:r>
        <w:rPr>
          <w:rFonts w:ascii="Times" w:hAnsi="Times" w:cs="Minion Pro"/>
          <w:color w:val="211D1E"/>
        </w:rPr>
        <w:t>dapat</w:t>
      </w:r>
      <w:proofErr w:type="spellEnd"/>
      <w:r>
        <w:rPr>
          <w:rFonts w:ascii="Times" w:hAnsi="Times" w:cs="Minion Pro"/>
          <w:color w:val="211D1E"/>
        </w:rPr>
        <w:t xml:space="preserve"> </w:t>
      </w:r>
      <w:proofErr w:type="spellStart"/>
      <w:r>
        <w:rPr>
          <w:rFonts w:ascii="Times" w:hAnsi="Times" w:cs="Minion Pro"/>
          <w:color w:val="211D1E"/>
        </w:rPr>
        <w:t>disebarkan</w:t>
      </w:r>
      <w:proofErr w:type="spellEnd"/>
      <w:r>
        <w:rPr>
          <w:rFonts w:ascii="Times" w:hAnsi="Times" w:cs="Minion Pro"/>
          <w:color w:val="211D1E"/>
        </w:rPr>
        <w:t xml:space="preserve"> </w:t>
      </w:r>
      <w:proofErr w:type="spellStart"/>
      <w:r>
        <w:rPr>
          <w:rFonts w:ascii="Times" w:hAnsi="Times" w:cs="Minion Pro"/>
          <w:color w:val="211D1E"/>
        </w:rPr>
        <w:t>dalam</w:t>
      </w:r>
      <w:proofErr w:type="spellEnd"/>
      <w:r>
        <w:rPr>
          <w:rFonts w:ascii="Times" w:hAnsi="Times" w:cs="Minion Pro"/>
          <w:color w:val="211D1E"/>
        </w:rPr>
        <w:t xml:space="preserve"> </w:t>
      </w:r>
      <w:proofErr w:type="spellStart"/>
      <w:r>
        <w:rPr>
          <w:rFonts w:ascii="Times" w:hAnsi="Times" w:cs="Minion Pro"/>
          <w:color w:val="211D1E"/>
        </w:rPr>
        <w:t>skala</w:t>
      </w:r>
      <w:proofErr w:type="spellEnd"/>
      <w:r>
        <w:rPr>
          <w:rFonts w:ascii="Times" w:hAnsi="Times" w:cs="Minion Pro"/>
          <w:color w:val="211D1E"/>
        </w:rPr>
        <w:t xml:space="preserve"> </w:t>
      </w:r>
      <w:proofErr w:type="spellStart"/>
      <w:r>
        <w:rPr>
          <w:rFonts w:ascii="Times" w:hAnsi="Times" w:cs="Minion Pro"/>
          <w:color w:val="211D1E"/>
        </w:rPr>
        <w:t>besar</w:t>
      </w:r>
      <w:proofErr w:type="spellEnd"/>
      <w:r>
        <w:rPr>
          <w:rFonts w:ascii="Times" w:hAnsi="Times" w:cs="Minion Pro"/>
          <w:color w:val="211D1E"/>
        </w:rPr>
        <w:t xml:space="preserve">. API </w:t>
      </w:r>
      <w:proofErr w:type="spellStart"/>
      <w:r>
        <w:rPr>
          <w:rFonts w:ascii="Times" w:hAnsi="Times" w:cs="Minion Pro"/>
          <w:color w:val="211D1E"/>
        </w:rPr>
        <w:t>ini</w:t>
      </w:r>
      <w:proofErr w:type="spellEnd"/>
      <w:r>
        <w:rPr>
          <w:rFonts w:ascii="Times" w:hAnsi="Times" w:cs="Minion Pro"/>
          <w:color w:val="211D1E"/>
        </w:rPr>
        <w:t xml:space="preserve"> </w:t>
      </w:r>
      <w:proofErr w:type="spellStart"/>
      <w:r>
        <w:rPr>
          <w:rFonts w:ascii="Times" w:hAnsi="Times" w:cs="Minion Pro"/>
          <w:color w:val="211D1E"/>
        </w:rPr>
        <w:t>menyediakan</w:t>
      </w:r>
      <w:proofErr w:type="spellEnd"/>
      <w:r>
        <w:rPr>
          <w:rFonts w:ascii="Times" w:hAnsi="Times" w:cs="Minion Pro"/>
          <w:color w:val="211D1E"/>
        </w:rPr>
        <w:t xml:space="preserve"> </w:t>
      </w:r>
      <w:proofErr w:type="spellStart"/>
      <w:r>
        <w:rPr>
          <w:rFonts w:ascii="Times" w:hAnsi="Times" w:cs="Minion Pro"/>
          <w:color w:val="211D1E"/>
        </w:rPr>
        <w:t>antarmuka</w:t>
      </w:r>
      <w:proofErr w:type="spellEnd"/>
      <w:r>
        <w:rPr>
          <w:rFonts w:ascii="Times" w:hAnsi="Times" w:cs="Minion Pro"/>
          <w:color w:val="211D1E"/>
        </w:rPr>
        <w:t xml:space="preserve"> yang </w:t>
      </w:r>
      <w:proofErr w:type="spellStart"/>
      <w:r>
        <w:rPr>
          <w:rFonts w:ascii="Times" w:hAnsi="Times" w:cs="Minion Pro"/>
          <w:color w:val="211D1E"/>
        </w:rPr>
        <w:t>memudahkan</w:t>
      </w:r>
      <w:proofErr w:type="spellEnd"/>
      <w:r>
        <w:rPr>
          <w:rFonts w:ascii="Times" w:hAnsi="Times" w:cs="Minion Pro"/>
          <w:color w:val="211D1E"/>
        </w:rPr>
        <w:t xml:space="preserve"> </w:t>
      </w:r>
      <w:proofErr w:type="spellStart"/>
      <w:r>
        <w:rPr>
          <w:rFonts w:ascii="Times" w:hAnsi="Times" w:cs="Minion Pro"/>
          <w:color w:val="211D1E"/>
        </w:rPr>
        <w:t>untuk</w:t>
      </w:r>
      <w:proofErr w:type="spellEnd"/>
      <w:r>
        <w:rPr>
          <w:rFonts w:ascii="Times" w:hAnsi="Times" w:cs="Minion Pro"/>
          <w:color w:val="211D1E"/>
        </w:rPr>
        <w:t xml:space="preserve"> </w:t>
      </w:r>
      <w:proofErr w:type="spellStart"/>
      <w:r>
        <w:rPr>
          <w:rFonts w:ascii="Times" w:hAnsi="Times" w:cs="Minion Pro"/>
          <w:color w:val="211D1E"/>
        </w:rPr>
        <w:t>mengembangkan</w:t>
      </w:r>
      <w:proofErr w:type="spellEnd"/>
      <w:r>
        <w:rPr>
          <w:rFonts w:ascii="Times" w:hAnsi="Times" w:cs="Minion Pro"/>
          <w:color w:val="211D1E"/>
        </w:rPr>
        <w:t xml:space="preserve"> dan </w:t>
      </w:r>
      <w:proofErr w:type="spellStart"/>
      <w:r>
        <w:rPr>
          <w:rFonts w:ascii="Times" w:hAnsi="Times" w:cs="Minion Pro"/>
          <w:color w:val="211D1E"/>
        </w:rPr>
        <w:t>melatih</w:t>
      </w:r>
      <w:proofErr w:type="spellEnd"/>
      <w:r>
        <w:rPr>
          <w:rFonts w:ascii="Times" w:hAnsi="Times" w:cs="Minion Pro"/>
          <w:color w:val="211D1E"/>
        </w:rPr>
        <w:t xml:space="preserve"> model </w:t>
      </w:r>
      <w:proofErr w:type="spellStart"/>
      <w:r>
        <w:rPr>
          <w:rFonts w:ascii="Times" w:hAnsi="Times" w:cs="Minion Pro"/>
          <w:color w:val="211D1E"/>
        </w:rPr>
        <w:t>deteksi</w:t>
      </w:r>
      <w:proofErr w:type="spellEnd"/>
      <w:r>
        <w:rPr>
          <w:rFonts w:ascii="Times" w:hAnsi="Times" w:cs="Minion Pro"/>
          <w:color w:val="211D1E"/>
        </w:rPr>
        <w:t xml:space="preserve"> </w:t>
      </w:r>
      <w:proofErr w:type="spellStart"/>
      <w:r>
        <w:rPr>
          <w:rFonts w:ascii="Times" w:hAnsi="Times" w:cs="Minion Pro"/>
          <w:color w:val="211D1E"/>
        </w:rPr>
        <w:t>objek</w:t>
      </w:r>
      <w:proofErr w:type="spellEnd"/>
      <w:r>
        <w:rPr>
          <w:rFonts w:ascii="Times" w:hAnsi="Times" w:cs="Minion Pro"/>
          <w:color w:val="211D1E"/>
        </w:rPr>
        <w:t xml:space="preserve"> </w:t>
      </w:r>
      <w:proofErr w:type="spellStart"/>
      <w:r>
        <w:rPr>
          <w:rFonts w:ascii="Times" w:hAnsi="Times" w:cs="Minion Pro"/>
          <w:color w:val="211D1E"/>
        </w:rPr>
        <w:t>melalui</w:t>
      </w:r>
      <w:proofErr w:type="spellEnd"/>
      <w:r>
        <w:rPr>
          <w:rFonts w:ascii="Times" w:hAnsi="Times" w:cs="Minion Pro"/>
          <w:color w:val="211D1E"/>
        </w:rPr>
        <w:t xml:space="preserve"> </w:t>
      </w:r>
      <w:proofErr w:type="spellStart"/>
      <w:r>
        <w:rPr>
          <w:rFonts w:ascii="Times" w:hAnsi="Times" w:cs="Minion Pro"/>
          <w:color w:val="211D1E"/>
        </w:rPr>
        <w:t>Tensorflow</w:t>
      </w:r>
      <w:proofErr w:type="spellEnd"/>
      <w:r>
        <w:rPr>
          <w:rFonts w:ascii="Times" w:hAnsi="Times" w:cs="Minion Pro"/>
          <w:color w:val="211D1E"/>
        </w:rPr>
        <w:t xml:space="preserve">, </w:t>
      </w:r>
      <w:proofErr w:type="spellStart"/>
      <w:r>
        <w:rPr>
          <w:rFonts w:ascii="Times" w:hAnsi="Times" w:cs="Minion Pro"/>
          <w:color w:val="211D1E"/>
        </w:rPr>
        <w:t>kerangka</w:t>
      </w:r>
      <w:proofErr w:type="spellEnd"/>
      <w:r>
        <w:rPr>
          <w:rFonts w:ascii="Times" w:hAnsi="Times" w:cs="Minion Pro"/>
          <w:color w:val="211D1E"/>
        </w:rPr>
        <w:t xml:space="preserve"> </w:t>
      </w:r>
      <w:proofErr w:type="spellStart"/>
      <w:r>
        <w:rPr>
          <w:rFonts w:ascii="Times" w:hAnsi="Times" w:cs="Minion Pro"/>
          <w:color w:val="211D1E"/>
        </w:rPr>
        <w:t>kerja</w:t>
      </w:r>
      <w:proofErr w:type="spellEnd"/>
      <w:r>
        <w:rPr>
          <w:rFonts w:ascii="Times" w:hAnsi="Times" w:cs="Minion Pro"/>
          <w:color w:val="211D1E"/>
        </w:rPr>
        <w:t xml:space="preserve"> </w:t>
      </w:r>
      <w:proofErr w:type="spellStart"/>
      <w:r>
        <w:rPr>
          <w:rFonts w:ascii="Times" w:hAnsi="Times" w:cs="Minion Pro"/>
          <w:color w:val="211D1E"/>
        </w:rPr>
        <w:t>pembelajaran</w:t>
      </w:r>
      <w:proofErr w:type="spellEnd"/>
      <w:r>
        <w:rPr>
          <w:rFonts w:ascii="Times" w:hAnsi="Times" w:cs="Minion Pro"/>
          <w:color w:val="211D1E"/>
        </w:rPr>
        <w:t xml:space="preserve"> </w:t>
      </w:r>
      <w:proofErr w:type="spellStart"/>
      <w:r>
        <w:rPr>
          <w:rFonts w:ascii="Times" w:hAnsi="Times" w:cs="Minion Pro"/>
          <w:color w:val="211D1E"/>
        </w:rPr>
        <w:t>mesin</w:t>
      </w:r>
      <w:proofErr w:type="spellEnd"/>
      <w:r>
        <w:rPr>
          <w:rFonts w:ascii="Times" w:hAnsi="Times" w:cs="Minion Pro"/>
          <w:color w:val="211D1E"/>
        </w:rPr>
        <w:t xml:space="preserve"> </w:t>
      </w:r>
      <w:proofErr w:type="spellStart"/>
      <w:r>
        <w:rPr>
          <w:rFonts w:ascii="Times" w:hAnsi="Times" w:cs="Minion Pro"/>
          <w:color w:val="211D1E"/>
        </w:rPr>
        <w:t>terkemuka</w:t>
      </w:r>
      <w:proofErr w:type="spellEnd"/>
      <w:r w:rsidR="001C6E50">
        <w:rPr>
          <w:rFonts w:ascii="Times" w:hAnsi="Times" w:cs="Minion Pro"/>
          <w:color w:val="211D1E"/>
          <w:lang w:val="en-US"/>
        </w:rPr>
        <w:t xml:space="preserve"> </w:t>
      </w:r>
      <w:sdt>
        <w:sdtPr>
          <w:rPr>
            <w:rFonts w:ascii="Times" w:hAnsi="Times" w:cs="Minion Pro"/>
            <w:color w:val="000000"/>
            <w:lang w:val="en-US"/>
          </w:rPr>
          <w:tag w:val="MENDELEY_CITATION_v3_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"/>
          <w:id w:val="-104649263"/>
          <w:placeholder>
            <w:docPart w:val="FFF08EF157A1614B971CB33CC6C51439"/>
          </w:placeholder>
        </w:sdtPr>
        <w:sdtContent>
          <w:r w:rsidR="001C6E50" w:rsidRPr="001C6E50">
            <w:rPr>
              <w:rFonts w:ascii="Times" w:hAnsi="Times" w:cs="Minion Pro"/>
              <w:color w:val="000000"/>
              <w:lang w:val="en-US"/>
            </w:rPr>
            <w:t>[19]</w:t>
          </w:r>
        </w:sdtContent>
      </w:sdt>
      <w:r>
        <w:rPr>
          <w:rFonts w:ascii="Times" w:hAnsi="Times" w:cs="Minion Pro"/>
          <w:color w:val="211D1E"/>
        </w:rPr>
        <w:t xml:space="preserve">. </w:t>
      </w:r>
      <w:proofErr w:type="spellStart"/>
      <w:r>
        <w:rPr>
          <w:rFonts w:ascii="Times" w:hAnsi="Times" w:cs="Minion Pro"/>
          <w:color w:val="211D1E"/>
        </w:rPr>
        <w:t>Ini</w:t>
      </w:r>
      <w:proofErr w:type="spellEnd"/>
      <w:r>
        <w:rPr>
          <w:rFonts w:ascii="Times" w:hAnsi="Times" w:cs="Minion Pro"/>
          <w:color w:val="211D1E"/>
        </w:rPr>
        <w:t xml:space="preserve"> juga </w:t>
      </w:r>
      <w:proofErr w:type="spellStart"/>
      <w:r>
        <w:rPr>
          <w:rFonts w:ascii="Times" w:hAnsi="Times" w:cs="Minion Pro"/>
          <w:color w:val="211D1E"/>
        </w:rPr>
        <w:t>menyediakan</w:t>
      </w:r>
      <w:proofErr w:type="spellEnd"/>
      <w:r>
        <w:rPr>
          <w:rFonts w:ascii="Times" w:hAnsi="Times" w:cs="Minion Pro"/>
          <w:color w:val="211D1E"/>
        </w:rPr>
        <w:t xml:space="preserve"> </w:t>
      </w:r>
      <w:proofErr w:type="spellStart"/>
      <w:r>
        <w:rPr>
          <w:rFonts w:ascii="Times" w:hAnsi="Times" w:cs="Minion Pro"/>
          <w:color w:val="211D1E"/>
        </w:rPr>
        <w:t>implementasi</w:t>
      </w:r>
      <w:proofErr w:type="spellEnd"/>
      <w:r>
        <w:rPr>
          <w:rFonts w:ascii="Times" w:hAnsi="Times" w:cs="Minion Pro"/>
          <w:color w:val="211D1E"/>
        </w:rPr>
        <w:t xml:space="preserve"> </w:t>
      </w:r>
      <w:proofErr w:type="spellStart"/>
      <w:r>
        <w:rPr>
          <w:rFonts w:ascii="Times" w:hAnsi="Times" w:cs="Minion Pro"/>
          <w:color w:val="211D1E"/>
        </w:rPr>
        <w:t>beberapa</w:t>
      </w:r>
      <w:proofErr w:type="spellEnd"/>
      <w:r>
        <w:rPr>
          <w:rFonts w:ascii="Times" w:hAnsi="Times" w:cs="Minion Pro"/>
          <w:color w:val="211D1E"/>
        </w:rPr>
        <w:t xml:space="preserve"> model </w:t>
      </w:r>
      <w:proofErr w:type="spellStart"/>
      <w:r>
        <w:rPr>
          <w:rFonts w:ascii="Times" w:hAnsi="Times" w:cs="Minion Pro"/>
          <w:color w:val="211D1E"/>
        </w:rPr>
        <w:t>deteksi</w:t>
      </w:r>
      <w:proofErr w:type="spellEnd"/>
      <w:r>
        <w:rPr>
          <w:rFonts w:ascii="Times" w:hAnsi="Times" w:cs="Minion Pro"/>
          <w:color w:val="211D1E"/>
        </w:rPr>
        <w:t xml:space="preserve"> </w:t>
      </w:r>
      <w:proofErr w:type="spellStart"/>
      <w:r>
        <w:rPr>
          <w:rFonts w:ascii="Times" w:hAnsi="Times" w:cs="Minion Pro"/>
          <w:color w:val="211D1E"/>
        </w:rPr>
        <w:t>objek</w:t>
      </w:r>
      <w:proofErr w:type="spellEnd"/>
      <w:r>
        <w:rPr>
          <w:rFonts w:ascii="Times" w:hAnsi="Times" w:cs="Minion Pro"/>
          <w:color w:val="211D1E"/>
        </w:rPr>
        <w:t xml:space="preserve"> </w:t>
      </w:r>
      <w:proofErr w:type="spellStart"/>
      <w:r>
        <w:rPr>
          <w:rFonts w:ascii="Times" w:hAnsi="Times" w:cs="Minion Pro"/>
          <w:color w:val="211D1E"/>
        </w:rPr>
        <w:t>terlatih</w:t>
      </w:r>
      <w:proofErr w:type="spellEnd"/>
      <w:r>
        <w:rPr>
          <w:rFonts w:ascii="Times" w:hAnsi="Times" w:cs="Minion Pro"/>
          <w:color w:val="211D1E"/>
        </w:rPr>
        <w:t xml:space="preserve"> </w:t>
      </w:r>
      <w:proofErr w:type="spellStart"/>
      <w:r>
        <w:rPr>
          <w:rFonts w:ascii="Times" w:hAnsi="Times" w:cs="Minion Pro"/>
          <w:color w:val="211D1E"/>
        </w:rPr>
        <w:t>seperti</w:t>
      </w:r>
      <w:proofErr w:type="spellEnd"/>
      <w:r>
        <w:rPr>
          <w:rFonts w:ascii="Times" w:hAnsi="Times" w:cs="Minion Pro"/>
          <w:color w:val="211D1E"/>
        </w:rPr>
        <w:t xml:space="preserve"> Faster R-CNN, R-FCN, dan SSD, dan </w:t>
      </w:r>
      <w:proofErr w:type="spellStart"/>
      <w:r>
        <w:rPr>
          <w:rFonts w:ascii="Times" w:hAnsi="Times" w:cs="Minion Pro"/>
          <w:color w:val="211D1E"/>
        </w:rPr>
        <w:t>membuatnya</w:t>
      </w:r>
      <w:proofErr w:type="spellEnd"/>
      <w:r>
        <w:rPr>
          <w:rFonts w:ascii="Times" w:hAnsi="Times" w:cs="Minion Pro"/>
          <w:color w:val="211D1E"/>
        </w:rPr>
        <w:t xml:space="preserve"> </w:t>
      </w:r>
      <w:proofErr w:type="spellStart"/>
      <w:r>
        <w:rPr>
          <w:rFonts w:ascii="Times" w:hAnsi="Times" w:cs="Minion Pro"/>
          <w:color w:val="211D1E"/>
        </w:rPr>
        <w:t>lebih</w:t>
      </w:r>
      <w:proofErr w:type="spellEnd"/>
      <w:r>
        <w:rPr>
          <w:rFonts w:ascii="Times" w:hAnsi="Times" w:cs="Minion Pro"/>
          <w:color w:val="211D1E"/>
        </w:rPr>
        <w:t xml:space="preserve"> </w:t>
      </w:r>
      <w:proofErr w:type="spellStart"/>
      <w:r>
        <w:rPr>
          <w:rFonts w:ascii="Times" w:hAnsi="Times" w:cs="Minion Pro"/>
          <w:color w:val="211D1E"/>
        </w:rPr>
        <w:t>mudah</w:t>
      </w:r>
      <w:proofErr w:type="spellEnd"/>
      <w:r>
        <w:rPr>
          <w:rFonts w:ascii="Times" w:hAnsi="Times" w:cs="Minion Pro"/>
          <w:color w:val="211D1E"/>
        </w:rPr>
        <w:t xml:space="preserve"> </w:t>
      </w:r>
      <w:proofErr w:type="spellStart"/>
      <w:r>
        <w:rPr>
          <w:rFonts w:ascii="Times" w:hAnsi="Times" w:cs="Minion Pro"/>
          <w:color w:val="211D1E"/>
        </w:rPr>
        <w:t>untuk</w:t>
      </w:r>
      <w:proofErr w:type="spellEnd"/>
      <w:r>
        <w:rPr>
          <w:rFonts w:ascii="Times" w:hAnsi="Times" w:cs="Minion Pro"/>
          <w:color w:val="211D1E"/>
        </w:rPr>
        <w:t xml:space="preserve"> </w:t>
      </w:r>
      <w:proofErr w:type="spellStart"/>
      <w:r>
        <w:rPr>
          <w:rFonts w:ascii="Times" w:hAnsi="Times" w:cs="Minion Pro"/>
          <w:color w:val="211D1E"/>
        </w:rPr>
        <w:t>mengembangkan</w:t>
      </w:r>
      <w:proofErr w:type="spellEnd"/>
      <w:r>
        <w:rPr>
          <w:rFonts w:ascii="Times" w:hAnsi="Times" w:cs="Minion Pro"/>
          <w:color w:val="211D1E"/>
        </w:rPr>
        <w:t xml:space="preserve"> model </w:t>
      </w:r>
      <w:proofErr w:type="spellStart"/>
      <w:r>
        <w:rPr>
          <w:rFonts w:ascii="Times" w:hAnsi="Times" w:cs="Minion Pro"/>
          <w:color w:val="211D1E"/>
        </w:rPr>
        <w:t>deteksi</w:t>
      </w:r>
      <w:proofErr w:type="spellEnd"/>
      <w:r>
        <w:rPr>
          <w:rFonts w:ascii="Times" w:hAnsi="Times" w:cs="Minion Pro"/>
          <w:color w:val="211D1E"/>
        </w:rPr>
        <w:t xml:space="preserve"> </w:t>
      </w:r>
      <w:proofErr w:type="spellStart"/>
      <w:r>
        <w:rPr>
          <w:rFonts w:ascii="Times" w:hAnsi="Times" w:cs="Minion Pro"/>
          <w:color w:val="211D1E"/>
        </w:rPr>
        <w:t>objek</w:t>
      </w:r>
      <w:proofErr w:type="spellEnd"/>
      <w:r>
        <w:rPr>
          <w:rFonts w:ascii="Times" w:hAnsi="Times" w:cs="Minion Pro"/>
          <w:color w:val="211D1E"/>
        </w:rPr>
        <w:t xml:space="preserve"> yang </w:t>
      </w:r>
      <w:proofErr w:type="spellStart"/>
      <w:r>
        <w:rPr>
          <w:rFonts w:ascii="Times" w:hAnsi="Times" w:cs="Minion Pro"/>
          <w:color w:val="211D1E"/>
        </w:rPr>
        <w:t>lebih</w:t>
      </w:r>
      <w:proofErr w:type="spellEnd"/>
      <w:r>
        <w:rPr>
          <w:rFonts w:ascii="Times" w:hAnsi="Times" w:cs="Minion Pro"/>
          <w:color w:val="211D1E"/>
        </w:rPr>
        <w:t xml:space="preserve"> </w:t>
      </w:r>
      <w:proofErr w:type="spellStart"/>
      <w:r>
        <w:rPr>
          <w:rFonts w:ascii="Times" w:hAnsi="Times" w:cs="Minion Pro"/>
          <w:color w:val="211D1E"/>
        </w:rPr>
        <w:t>kompleks</w:t>
      </w:r>
      <w:proofErr w:type="spellEnd"/>
      <w:r>
        <w:rPr>
          <w:rFonts w:ascii="Times" w:hAnsi="Times" w:cs="Minion Pro"/>
          <w:color w:val="211D1E"/>
        </w:rPr>
        <w:t xml:space="preserve"> </w:t>
      </w:r>
      <w:proofErr w:type="spellStart"/>
      <w:r>
        <w:rPr>
          <w:rFonts w:ascii="Times" w:hAnsi="Times" w:cs="Minion Pro"/>
          <w:color w:val="211D1E"/>
        </w:rPr>
        <w:t>dengan</w:t>
      </w:r>
      <w:proofErr w:type="spellEnd"/>
      <w:r>
        <w:rPr>
          <w:rFonts w:ascii="Times" w:hAnsi="Times" w:cs="Minion Pro"/>
          <w:color w:val="211D1E"/>
        </w:rPr>
        <w:t xml:space="preserve"> </w:t>
      </w:r>
      <w:proofErr w:type="spellStart"/>
      <w:r>
        <w:rPr>
          <w:rFonts w:ascii="Times" w:hAnsi="Times" w:cs="Minion Pro"/>
          <w:color w:val="211D1E"/>
        </w:rPr>
        <w:t>memanfaatkan</w:t>
      </w:r>
      <w:proofErr w:type="spellEnd"/>
      <w:r>
        <w:rPr>
          <w:rFonts w:ascii="Times" w:hAnsi="Times" w:cs="Minion Pro"/>
          <w:color w:val="211D1E"/>
        </w:rPr>
        <w:t xml:space="preserve"> kemampuan </w:t>
      </w:r>
      <w:proofErr w:type="spellStart"/>
      <w:r>
        <w:rPr>
          <w:rFonts w:ascii="Times" w:hAnsi="Times" w:cs="Minion Pro"/>
          <w:color w:val="211D1E"/>
        </w:rPr>
        <w:t>Tensorflow</w:t>
      </w:r>
      <w:proofErr w:type="spellEnd"/>
      <w:r>
        <w:rPr>
          <w:rFonts w:ascii="Times" w:hAnsi="Times" w:cs="Minion Pro"/>
          <w:color w:val="211D1E"/>
        </w:rPr>
        <w:t xml:space="preserve"> </w:t>
      </w:r>
      <w:proofErr w:type="spellStart"/>
      <w:r>
        <w:rPr>
          <w:rFonts w:ascii="Times" w:hAnsi="Times" w:cs="Minion Pro"/>
          <w:color w:val="211D1E"/>
        </w:rPr>
        <w:t>untuk</w:t>
      </w:r>
      <w:proofErr w:type="spellEnd"/>
      <w:r>
        <w:rPr>
          <w:rFonts w:ascii="Times" w:hAnsi="Times" w:cs="Minion Pro"/>
          <w:color w:val="211D1E"/>
        </w:rPr>
        <w:t xml:space="preserve"> </w:t>
      </w:r>
      <w:proofErr w:type="spellStart"/>
      <w:r>
        <w:rPr>
          <w:rFonts w:ascii="Times" w:hAnsi="Times" w:cs="Minion Pro"/>
          <w:color w:val="211D1E"/>
        </w:rPr>
        <w:t>melatih</w:t>
      </w:r>
      <w:proofErr w:type="spellEnd"/>
      <w:r>
        <w:rPr>
          <w:rFonts w:ascii="Times" w:hAnsi="Times" w:cs="Minion Pro"/>
          <w:color w:val="211D1E"/>
        </w:rPr>
        <w:t xml:space="preserve"> model </w:t>
      </w:r>
      <w:proofErr w:type="spellStart"/>
      <w:r>
        <w:rPr>
          <w:rFonts w:ascii="Times" w:hAnsi="Times" w:cs="Minion Pro"/>
          <w:color w:val="211D1E"/>
        </w:rPr>
        <w:t>dengan</w:t>
      </w:r>
      <w:proofErr w:type="spellEnd"/>
      <w:r>
        <w:rPr>
          <w:rFonts w:ascii="Times" w:hAnsi="Times" w:cs="Minion Pro"/>
          <w:color w:val="211D1E"/>
        </w:rPr>
        <w:t xml:space="preserve"> data </w:t>
      </w:r>
      <w:proofErr w:type="spellStart"/>
      <w:r>
        <w:rPr>
          <w:rFonts w:ascii="Times" w:hAnsi="Times" w:cs="Minion Pro"/>
          <w:color w:val="211D1E"/>
        </w:rPr>
        <w:t>besar</w:t>
      </w:r>
      <w:proofErr w:type="spellEnd"/>
      <w:r w:rsidR="001C6E50">
        <w:rPr>
          <w:rFonts w:ascii="Times" w:hAnsi="Times" w:cs="Minion Pro"/>
          <w:color w:val="211D1E"/>
          <w:lang w:val="en-US"/>
        </w:rPr>
        <w:t xml:space="preserve"> </w:t>
      </w:r>
      <w:sdt>
        <w:sdtPr>
          <w:rPr>
            <w:rFonts w:ascii="Times" w:hAnsi="Times" w:cs="Minion Pro"/>
            <w:color w:val="000000"/>
            <w:lang w:val="en-US"/>
          </w:rPr>
          <w:tag w:val="MENDELEY_CITATION_v3_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"/>
          <w:id w:val="-1881776352"/>
          <w:placeholder>
            <w:docPart w:val="A2B49C231760B043A192A006FC01FACA"/>
          </w:placeholder>
        </w:sdtPr>
        <w:sdtContent>
          <w:r w:rsidR="001C6E50" w:rsidRPr="00C97EBF">
            <w:rPr>
              <w:rFonts w:ascii="Times" w:hAnsi="Times" w:cs="Minion Pro"/>
              <w:color w:val="000000"/>
              <w:lang w:val="en-US"/>
            </w:rPr>
            <w:t>[20]</w:t>
          </w:r>
        </w:sdtContent>
      </w:sdt>
      <w:r>
        <w:rPr>
          <w:rFonts w:ascii="Times" w:hAnsi="Times" w:cs="Minion Pro"/>
          <w:color w:val="211D1E"/>
        </w:rPr>
        <w:t xml:space="preserve">. Oleh </w:t>
      </w:r>
      <w:proofErr w:type="spellStart"/>
      <w:r>
        <w:rPr>
          <w:rFonts w:ascii="Times" w:hAnsi="Times" w:cs="Minion Pro"/>
          <w:color w:val="211D1E"/>
        </w:rPr>
        <w:t>karena</w:t>
      </w:r>
      <w:proofErr w:type="spellEnd"/>
      <w:r>
        <w:rPr>
          <w:rFonts w:ascii="Times" w:hAnsi="Times" w:cs="Minion Pro"/>
          <w:color w:val="211D1E"/>
        </w:rPr>
        <w:t xml:space="preserve"> </w:t>
      </w:r>
      <w:proofErr w:type="spellStart"/>
      <w:r>
        <w:rPr>
          <w:rFonts w:ascii="Times" w:hAnsi="Times" w:cs="Minion Pro"/>
          <w:color w:val="211D1E"/>
        </w:rPr>
        <w:t>itu</w:t>
      </w:r>
      <w:proofErr w:type="spellEnd"/>
      <w:r>
        <w:rPr>
          <w:rFonts w:ascii="Times" w:hAnsi="Times" w:cs="Minion Pro"/>
          <w:color w:val="211D1E"/>
        </w:rPr>
        <w:t xml:space="preserve">, </w:t>
      </w:r>
      <w:proofErr w:type="spellStart"/>
      <w:r>
        <w:rPr>
          <w:rFonts w:ascii="Times" w:hAnsi="Times" w:cs="Minion Pro"/>
          <w:color w:val="211D1E"/>
        </w:rPr>
        <w:t>dengan</w:t>
      </w:r>
      <w:proofErr w:type="spellEnd"/>
      <w:r>
        <w:rPr>
          <w:rFonts w:ascii="Times" w:hAnsi="Times" w:cs="Minion Pro"/>
          <w:color w:val="211D1E"/>
        </w:rPr>
        <w:t xml:space="preserve"> API </w:t>
      </w:r>
      <w:proofErr w:type="spellStart"/>
      <w:r>
        <w:rPr>
          <w:rFonts w:ascii="Times" w:hAnsi="Times" w:cs="Minion Pro"/>
          <w:color w:val="211D1E"/>
        </w:rPr>
        <w:t>Deteksi</w:t>
      </w:r>
      <w:proofErr w:type="spellEnd"/>
      <w:r>
        <w:rPr>
          <w:rFonts w:ascii="Times" w:hAnsi="Times" w:cs="Minion Pro"/>
          <w:color w:val="211D1E"/>
        </w:rPr>
        <w:t xml:space="preserve"> </w:t>
      </w:r>
      <w:proofErr w:type="spellStart"/>
      <w:r>
        <w:rPr>
          <w:rFonts w:ascii="Times" w:hAnsi="Times" w:cs="Minion Pro"/>
          <w:color w:val="211D1E"/>
        </w:rPr>
        <w:t>Objek</w:t>
      </w:r>
      <w:proofErr w:type="spellEnd"/>
      <w:r>
        <w:rPr>
          <w:rFonts w:ascii="Times" w:hAnsi="Times" w:cs="Minion Pro"/>
          <w:color w:val="211D1E"/>
        </w:rPr>
        <w:t xml:space="preserve"> </w:t>
      </w:r>
      <w:proofErr w:type="spellStart"/>
      <w:r>
        <w:rPr>
          <w:rFonts w:ascii="Times" w:hAnsi="Times" w:cs="Minion Pro"/>
          <w:color w:val="211D1E"/>
        </w:rPr>
        <w:t>Tensorflow</w:t>
      </w:r>
      <w:proofErr w:type="spellEnd"/>
      <w:r>
        <w:rPr>
          <w:rFonts w:ascii="Times" w:hAnsi="Times" w:cs="Minion Pro"/>
          <w:color w:val="211D1E"/>
        </w:rPr>
        <w:t xml:space="preserve"> </w:t>
      </w:r>
      <w:proofErr w:type="spellStart"/>
      <w:r>
        <w:rPr>
          <w:rFonts w:ascii="Times" w:hAnsi="Times" w:cs="Minion Pro"/>
          <w:color w:val="211D1E"/>
        </w:rPr>
        <w:t>ini</w:t>
      </w:r>
      <w:proofErr w:type="spellEnd"/>
      <w:r>
        <w:rPr>
          <w:rFonts w:ascii="Times" w:hAnsi="Times" w:cs="Minion Pro"/>
          <w:color w:val="211D1E"/>
        </w:rPr>
        <w:t xml:space="preserve">, sangat </w:t>
      </w:r>
      <w:proofErr w:type="spellStart"/>
      <w:r>
        <w:rPr>
          <w:rFonts w:ascii="Times" w:hAnsi="Times" w:cs="Minion Pro"/>
          <w:color w:val="211D1E"/>
        </w:rPr>
        <w:t>baik</w:t>
      </w:r>
      <w:proofErr w:type="spellEnd"/>
      <w:r>
        <w:rPr>
          <w:rFonts w:ascii="Times" w:hAnsi="Times" w:cs="Minion Pro"/>
          <w:color w:val="211D1E"/>
        </w:rPr>
        <w:t xml:space="preserve"> </w:t>
      </w:r>
      <w:proofErr w:type="spellStart"/>
      <w:r>
        <w:rPr>
          <w:rFonts w:ascii="Times" w:hAnsi="Times" w:cs="Minion Pro"/>
          <w:color w:val="211D1E"/>
        </w:rPr>
        <w:t>digunakan</w:t>
      </w:r>
      <w:proofErr w:type="spellEnd"/>
      <w:r>
        <w:rPr>
          <w:rFonts w:ascii="Times" w:hAnsi="Times" w:cs="Minion Pro"/>
          <w:color w:val="211D1E"/>
        </w:rPr>
        <w:t xml:space="preserve"> </w:t>
      </w:r>
      <w:proofErr w:type="spellStart"/>
      <w:r>
        <w:rPr>
          <w:rFonts w:ascii="Times" w:hAnsi="Times" w:cs="Minion Pro"/>
          <w:color w:val="211D1E"/>
        </w:rPr>
        <w:t>dalam</w:t>
      </w:r>
      <w:proofErr w:type="spellEnd"/>
      <w:r>
        <w:rPr>
          <w:rFonts w:ascii="Times" w:hAnsi="Times" w:cs="Minion Pro"/>
          <w:color w:val="211D1E"/>
        </w:rPr>
        <w:t xml:space="preserve"> </w:t>
      </w:r>
      <w:proofErr w:type="spellStart"/>
      <w:r>
        <w:rPr>
          <w:rFonts w:ascii="Times" w:hAnsi="Times" w:cs="Minion Pro"/>
          <w:color w:val="211D1E"/>
        </w:rPr>
        <w:t>penelitian</w:t>
      </w:r>
      <w:proofErr w:type="spellEnd"/>
      <w:r>
        <w:rPr>
          <w:rFonts w:ascii="Times" w:hAnsi="Times" w:cs="Minion Pro"/>
          <w:color w:val="211D1E"/>
        </w:rPr>
        <w:t xml:space="preserve"> </w:t>
      </w:r>
      <w:proofErr w:type="spellStart"/>
      <w:r>
        <w:rPr>
          <w:rFonts w:ascii="Times" w:hAnsi="Times" w:cs="Minion Pro"/>
          <w:color w:val="211D1E"/>
        </w:rPr>
        <w:t>ini</w:t>
      </w:r>
      <w:proofErr w:type="spellEnd"/>
      <w:r>
        <w:rPr>
          <w:rFonts w:ascii="Times" w:hAnsi="Times" w:cs="Minion Pro"/>
          <w:color w:val="211D1E"/>
        </w:rPr>
        <w:t>.</w:t>
      </w:r>
    </w:p>
    <w:p w14:paraId="4D056EE6" w14:textId="77777777" w:rsidR="00147884" w:rsidRPr="00DC28FE" w:rsidRDefault="00147884" w:rsidP="00E84160">
      <w:pPr>
        <w:ind w:firstLine="284"/>
        <w:jc w:val="both"/>
        <w:rPr>
          <w:rFonts w:ascii="Times" w:hAnsi="Times" w:cs="Minion Pro"/>
          <w:color w:val="211D1E"/>
          <w:sz w:val="20"/>
          <w:szCs w:val="20"/>
        </w:rPr>
      </w:pPr>
    </w:p>
    <w:p w14:paraId="5F429023" w14:textId="7DD2688E" w:rsidR="00606FD1" w:rsidRPr="00DC28FE" w:rsidRDefault="00736F95" w:rsidP="00591253">
      <w:pPr>
        <w:pStyle w:val="Introduction"/>
        <w:spacing w:before="0" w:after="0"/>
      </w:pPr>
      <w:commentRangeStart w:id="52"/>
      <w:proofErr w:type="spellStart"/>
      <w:r>
        <w:t>Metode</w:t>
      </w:r>
      <w:proofErr w:type="spellEnd"/>
      <w:r w:rsidR="00167FC1" w:rsidRPr="00DC28FE">
        <w:t xml:space="preserve"> </w:t>
      </w:r>
      <w:commentRangeEnd w:id="52"/>
      <w:r w:rsidR="00E44802">
        <w:rPr>
          <w:rStyle w:val="CommentReference"/>
          <w:rFonts w:ascii="Calibri" w:eastAsia="Calibri" w:hAnsi="Calibri" w:cs="Times New Roman"/>
          <w:b w:val="0"/>
          <w:bCs w:val="0"/>
          <w:color w:val="auto"/>
        </w:rPr>
        <w:commentReference w:id="52"/>
      </w:r>
    </w:p>
    <w:p w14:paraId="17A07D76" w14:textId="3CB320BE" w:rsidR="00606FD1" w:rsidRPr="00DC28FE" w:rsidRDefault="00736F95" w:rsidP="00591253">
      <w:pPr>
        <w:pStyle w:val="Heading2"/>
        <w:spacing w:before="0"/>
        <w:rPr>
          <w:rFonts w:ascii="Times" w:hAnsi="Times"/>
          <w:b/>
          <w:bCs/>
        </w:rPr>
      </w:pPr>
      <w:commentRangeStart w:id="53"/>
      <w:r>
        <w:rPr>
          <w:rFonts w:ascii="Times" w:hAnsi="Times"/>
          <w:b/>
          <w:bCs/>
        </w:rPr>
        <w:t>Tahapan Penelitian</w:t>
      </w:r>
      <w:commentRangeEnd w:id="53"/>
      <w:r w:rsidR="00E44802">
        <w:rPr>
          <w:rStyle w:val="CommentReference"/>
          <w:rFonts w:ascii="Calibri" w:eastAsia="Calibri" w:hAnsi="Calibri"/>
          <w:i w:val="0"/>
          <w:iCs w:val="0"/>
          <w:noProof w:val="0"/>
          <w:lang w:val="en-US" w:eastAsia="en-US"/>
        </w:rPr>
        <w:commentReference w:id="53"/>
      </w:r>
    </w:p>
    <w:p w14:paraId="02F9DD2E" w14:textId="129A3D55" w:rsidR="00606FD1" w:rsidRDefault="00FF0A11" w:rsidP="00BD4978">
      <w:pPr>
        <w:pStyle w:val="BodyText"/>
        <w:tabs>
          <w:tab w:val="clear" w:pos="288"/>
          <w:tab w:val="left" w:pos="284"/>
        </w:tabs>
        <w:ind w:firstLine="284"/>
        <w:rPr>
          <w:rFonts w:ascii="Times" w:hAnsi="Times"/>
          <w:lang w:val="en-US"/>
        </w:rPr>
      </w:pPr>
      <w:r>
        <w:rPr>
          <w:rFonts w:ascii="Times" w:hAnsi="Times"/>
          <w:noProof/>
        </w:rPr>
        <w:drawing>
          <wp:anchor distT="0" distB="0" distL="114300" distR="114300" simplePos="0" relativeHeight="251658240" behindDoc="0" locked="0" layoutInCell="1" allowOverlap="1" wp14:anchorId="7B310073" wp14:editId="56172F56">
            <wp:simplePos x="0" y="0"/>
            <wp:positionH relativeFrom="column">
              <wp:posOffset>1229751</wp:posOffset>
            </wp:positionH>
            <wp:positionV relativeFrom="paragraph">
              <wp:posOffset>1129665</wp:posOffset>
            </wp:positionV>
            <wp:extent cx="3514725" cy="713105"/>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1472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70175BA" wp14:editId="38BD06E2">
                <wp:simplePos x="0" y="0"/>
                <wp:positionH relativeFrom="column">
                  <wp:posOffset>33655</wp:posOffset>
                </wp:positionH>
                <wp:positionV relativeFrom="paragraph">
                  <wp:posOffset>1846747</wp:posOffset>
                </wp:positionV>
                <wp:extent cx="5924550" cy="180340"/>
                <wp:effectExtent l="0" t="0" r="6350" b="0"/>
                <wp:wrapTopAndBottom/>
                <wp:docPr id="4" name="Text Box 4"/>
                <wp:cNvGraphicFramePr/>
                <a:graphic xmlns:a="http://schemas.openxmlformats.org/drawingml/2006/main">
                  <a:graphicData uri="http://schemas.microsoft.com/office/word/2010/wordprocessingShape">
                    <wps:wsp>
                      <wps:cNvSpPr txBox="1"/>
                      <wps:spPr>
                        <a:xfrm>
                          <a:off x="0" y="0"/>
                          <a:ext cx="5924550" cy="180340"/>
                        </a:xfrm>
                        <a:prstGeom prst="rect">
                          <a:avLst/>
                        </a:prstGeom>
                        <a:solidFill>
                          <a:prstClr val="white"/>
                        </a:solidFill>
                        <a:ln>
                          <a:noFill/>
                        </a:ln>
                      </wps:spPr>
                      <wps:txbx>
                        <w:txbxContent>
                          <w:p w14:paraId="31266304" w14:textId="63FD5141" w:rsidR="000B2212" w:rsidRPr="000B2212" w:rsidRDefault="00736F95" w:rsidP="000B2212">
                            <w:pPr>
                              <w:pStyle w:val="Caption"/>
                              <w:jc w:val="center"/>
                              <w:rPr>
                                <w:rFonts w:ascii="Times" w:eastAsia="MS Mincho" w:hAnsi="Times"/>
                                <w:i w:val="0"/>
                                <w:iCs w:val="0"/>
                                <w:color w:val="auto"/>
                                <w:spacing w:val="-1"/>
                                <w:sz w:val="20"/>
                                <w:szCs w:val="20"/>
                                <w:lang w:val="x-none" w:eastAsia="x-none"/>
                              </w:rPr>
                            </w:pPr>
                            <w:r>
                              <w:rPr>
                                <w:rFonts w:ascii="Times" w:eastAsia="MS Mincho" w:hAnsi="Times"/>
                                <w:b/>
                                <w:bCs/>
                                <w:i w:val="0"/>
                                <w:iCs w:val="0"/>
                                <w:color w:val="auto"/>
                                <w:spacing w:val="-1"/>
                                <w:sz w:val="20"/>
                                <w:szCs w:val="20"/>
                                <w:lang w:eastAsia="x-none"/>
                              </w:rPr>
                              <w:t>Gambar</w:t>
                            </w:r>
                            <w:r w:rsidR="000B2212" w:rsidRPr="000B2212">
                              <w:rPr>
                                <w:rFonts w:ascii="Times" w:eastAsia="MS Mincho" w:hAnsi="Times"/>
                                <w:b/>
                                <w:bCs/>
                                <w:i w:val="0"/>
                                <w:iCs w:val="0"/>
                                <w:color w:val="auto"/>
                                <w:spacing w:val="-1"/>
                                <w:sz w:val="20"/>
                                <w:szCs w:val="20"/>
                                <w:lang w:val="x-none" w:eastAsia="x-none"/>
                              </w:rPr>
                              <w:t xml:space="preserve"> </w:t>
                            </w:r>
                            <w:r w:rsidR="000B2212" w:rsidRPr="000B2212">
                              <w:rPr>
                                <w:rFonts w:ascii="Times" w:eastAsia="MS Mincho" w:hAnsi="Times"/>
                                <w:b/>
                                <w:bCs/>
                                <w:i w:val="0"/>
                                <w:iCs w:val="0"/>
                                <w:color w:val="auto"/>
                                <w:spacing w:val="-1"/>
                                <w:sz w:val="20"/>
                                <w:szCs w:val="20"/>
                                <w:lang w:val="x-none" w:eastAsia="x-none"/>
                              </w:rPr>
                              <w:fldChar w:fldCharType="begin"/>
                            </w:r>
                            <w:r w:rsidR="000B2212" w:rsidRPr="000B2212">
                              <w:rPr>
                                <w:rFonts w:ascii="Times" w:eastAsia="MS Mincho" w:hAnsi="Times"/>
                                <w:b/>
                                <w:bCs/>
                                <w:i w:val="0"/>
                                <w:iCs w:val="0"/>
                                <w:color w:val="auto"/>
                                <w:spacing w:val="-1"/>
                                <w:sz w:val="20"/>
                                <w:szCs w:val="20"/>
                                <w:lang w:val="x-none" w:eastAsia="x-none"/>
                              </w:rPr>
                              <w:instrText xml:space="preserve"> SEQ Figure \* ARABIC </w:instrText>
                            </w:r>
                            <w:r w:rsidR="000B2212" w:rsidRPr="000B2212">
                              <w:rPr>
                                <w:rFonts w:ascii="Times" w:eastAsia="MS Mincho" w:hAnsi="Times"/>
                                <w:b/>
                                <w:bCs/>
                                <w:i w:val="0"/>
                                <w:iCs w:val="0"/>
                                <w:color w:val="auto"/>
                                <w:spacing w:val="-1"/>
                                <w:sz w:val="20"/>
                                <w:szCs w:val="20"/>
                                <w:lang w:val="x-none" w:eastAsia="x-none"/>
                              </w:rPr>
                              <w:fldChar w:fldCharType="separate"/>
                            </w:r>
                            <w:r w:rsidR="006842D9">
                              <w:rPr>
                                <w:rFonts w:ascii="Times" w:eastAsia="MS Mincho" w:hAnsi="Times"/>
                                <w:b/>
                                <w:bCs/>
                                <w:i w:val="0"/>
                                <w:iCs w:val="0"/>
                                <w:noProof/>
                                <w:color w:val="auto"/>
                                <w:spacing w:val="-1"/>
                                <w:sz w:val="20"/>
                                <w:szCs w:val="20"/>
                                <w:lang w:val="x-none" w:eastAsia="x-none"/>
                              </w:rPr>
                              <w:t>1</w:t>
                            </w:r>
                            <w:r w:rsidR="000B2212" w:rsidRPr="000B2212">
                              <w:rPr>
                                <w:rFonts w:ascii="Times" w:eastAsia="MS Mincho" w:hAnsi="Times"/>
                                <w:b/>
                                <w:bCs/>
                                <w:i w:val="0"/>
                                <w:iCs w:val="0"/>
                                <w:color w:val="auto"/>
                                <w:spacing w:val="-1"/>
                                <w:sz w:val="20"/>
                                <w:szCs w:val="20"/>
                                <w:lang w:val="x-none" w:eastAsia="x-none"/>
                              </w:rPr>
                              <w:fldChar w:fldCharType="end"/>
                            </w:r>
                            <w:r w:rsidR="000B2212" w:rsidRPr="000B2212">
                              <w:rPr>
                                <w:rFonts w:ascii="Times" w:eastAsia="MS Mincho" w:hAnsi="Times"/>
                                <w:b/>
                                <w:bCs/>
                                <w:i w:val="0"/>
                                <w:iCs w:val="0"/>
                                <w:color w:val="auto"/>
                                <w:spacing w:val="-1"/>
                                <w:sz w:val="20"/>
                                <w:szCs w:val="20"/>
                                <w:lang w:val="x-none" w:eastAsia="x-none"/>
                              </w:rPr>
                              <w:t>.</w:t>
                            </w:r>
                            <w:r w:rsidR="000B2212" w:rsidRPr="000B2212">
                              <w:rPr>
                                <w:rFonts w:ascii="Times" w:eastAsia="MS Mincho" w:hAnsi="Times"/>
                                <w:i w:val="0"/>
                                <w:iCs w:val="0"/>
                                <w:color w:val="auto"/>
                                <w:spacing w:val="-1"/>
                                <w:sz w:val="20"/>
                                <w:szCs w:val="20"/>
                                <w:lang w:val="x-none" w:eastAsia="x-none"/>
                              </w:rPr>
                              <w:t xml:space="preserve"> </w:t>
                            </w:r>
                            <w:proofErr w:type="spellStart"/>
                            <w:r w:rsidRPr="00736F95">
                              <w:rPr>
                                <w:rFonts w:ascii="Times" w:eastAsia="MS Mincho" w:hAnsi="Times"/>
                                <w:i w:val="0"/>
                                <w:iCs w:val="0"/>
                                <w:color w:val="auto"/>
                                <w:spacing w:val="-1"/>
                                <w:sz w:val="20"/>
                                <w:szCs w:val="20"/>
                                <w:lang w:val="x-none" w:eastAsia="x-none"/>
                              </w:rPr>
                              <w:t>Tahapan</w:t>
                            </w:r>
                            <w:proofErr w:type="spellEnd"/>
                            <w:r w:rsidRPr="00736F95">
                              <w:rPr>
                                <w:rFonts w:ascii="Times" w:eastAsia="MS Mincho" w:hAnsi="Times"/>
                                <w:i w:val="0"/>
                                <w:iCs w:val="0"/>
                                <w:color w:val="auto"/>
                                <w:spacing w:val="-1"/>
                                <w:sz w:val="20"/>
                                <w:szCs w:val="20"/>
                                <w:lang w:val="x-none" w:eastAsia="x-none"/>
                              </w:rPr>
                              <w:t xml:space="preserve"> </w:t>
                            </w:r>
                            <w:proofErr w:type="spellStart"/>
                            <w:r w:rsidRPr="00736F95">
                              <w:rPr>
                                <w:rFonts w:ascii="Times" w:eastAsia="MS Mincho" w:hAnsi="Times"/>
                                <w:i w:val="0"/>
                                <w:iCs w:val="0"/>
                                <w:color w:val="auto"/>
                                <w:spacing w:val="-1"/>
                                <w:sz w:val="20"/>
                                <w:szCs w:val="20"/>
                                <w:lang w:val="x-none" w:eastAsia="x-none"/>
                              </w:rPr>
                              <w:t>Penelitian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0175BA" id="_x0000_t202" coordsize="21600,21600" o:spt="202" path="m,l,21600r21600,l21600,xe">
                <v:stroke joinstyle="miter"/>
                <v:path gradientshapeok="t" o:connecttype="rect"/>
              </v:shapetype>
              <v:shape id="Text Box 4" o:spid="_x0000_s1028" type="#_x0000_t202" style="position:absolute;left:0;text-align:left;margin-left:2.65pt;margin-top:145.4pt;width:466.5pt;height:1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" stroked="f">
                <v:textbox inset="0,0,0,0">
                  <w:txbxContent>
                    <w:p w14:paraId="31266304" w14:textId="63FD5141" w:rsidR="000B2212" w:rsidRPr="000B2212" w:rsidRDefault="00736F95" w:rsidP="000B2212">
                      <w:pPr>
                        <w:pStyle w:val="Caption"/>
                        <w:jc w:val="center"/>
                        <w:rPr>
                          <w:rFonts w:ascii="Times" w:eastAsia="MS Mincho" w:hAnsi="Times"/>
                          <w:i w:val="0"/>
                          <w:iCs w:val="0"/>
                          <w:color w:val="auto"/>
                          <w:spacing w:val="-1"/>
                          <w:sz w:val="20"/>
                          <w:szCs w:val="20"/>
                          <w:lang w:val="x-none" w:eastAsia="x-none"/>
                        </w:rPr>
                      </w:pPr>
                      <w:r>
                        <w:rPr>
                          <w:rFonts w:ascii="Times" w:eastAsia="MS Mincho" w:hAnsi="Times"/>
                          <w:b/>
                          <w:bCs/>
                          <w:i w:val="0"/>
                          <w:iCs w:val="0"/>
                          <w:color w:val="auto"/>
                          <w:spacing w:val="-1"/>
                          <w:sz w:val="20"/>
                          <w:szCs w:val="20"/>
                          <w:lang w:eastAsia="x-none"/>
                        </w:rPr>
                        <w:t>Gambar</w:t>
                      </w:r>
                      <w:r w:rsidR="000B2212" w:rsidRPr="000B2212">
                        <w:rPr>
                          <w:rFonts w:ascii="Times" w:eastAsia="MS Mincho" w:hAnsi="Times"/>
                          <w:b/>
                          <w:bCs/>
                          <w:i w:val="0"/>
                          <w:iCs w:val="0"/>
                          <w:color w:val="auto"/>
                          <w:spacing w:val="-1"/>
                          <w:sz w:val="20"/>
                          <w:szCs w:val="20"/>
                          <w:lang w:val="x-none" w:eastAsia="x-none"/>
                        </w:rPr>
                        <w:t xml:space="preserve"> </w:t>
                      </w:r>
                      <w:r w:rsidR="000B2212" w:rsidRPr="000B2212">
                        <w:rPr>
                          <w:rFonts w:ascii="Times" w:eastAsia="MS Mincho" w:hAnsi="Times"/>
                          <w:b/>
                          <w:bCs/>
                          <w:i w:val="0"/>
                          <w:iCs w:val="0"/>
                          <w:color w:val="auto"/>
                          <w:spacing w:val="-1"/>
                          <w:sz w:val="20"/>
                          <w:szCs w:val="20"/>
                          <w:lang w:val="x-none" w:eastAsia="x-none"/>
                        </w:rPr>
                        <w:fldChar w:fldCharType="begin"/>
                      </w:r>
                      <w:r w:rsidR="000B2212" w:rsidRPr="000B2212">
                        <w:rPr>
                          <w:rFonts w:ascii="Times" w:eastAsia="MS Mincho" w:hAnsi="Times"/>
                          <w:b/>
                          <w:bCs/>
                          <w:i w:val="0"/>
                          <w:iCs w:val="0"/>
                          <w:color w:val="auto"/>
                          <w:spacing w:val="-1"/>
                          <w:sz w:val="20"/>
                          <w:szCs w:val="20"/>
                          <w:lang w:val="x-none" w:eastAsia="x-none"/>
                        </w:rPr>
                        <w:instrText xml:space="preserve"> SEQ Figure \* ARABIC </w:instrText>
                      </w:r>
                      <w:r w:rsidR="000B2212" w:rsidRPr="000B2212">
                        <w:rPr>
                          <w:rFonts w:ascii="Times" w:eastAsia="MS Mincho" w:hAnsi="Times"/>
                          <w:b/>
                          <w:bCs/>
                          <w:i w:val="0"/>
                          <w:iCs w:val="0"/>
                          <w:color w:val="auto"/>
                          <w:spacing w:val="-1"/>
                          <w:sz w:val="20"/>
                          <w:szCs w:val="20"/>
                          <w:lang w:val="x-none" w:eastAsia="x-none"/>
                        </w:rPr>
                        <w:fldChar w:fldCharType="separate"/>
                      </w:r>
                      <w:r w:rsidR="006842D9">
                        <w:rPr>
                          <w:rFonts w:ascii="Times" w:eastAsia="MS Mincho" w:hAnsi="Times"/>
                          <w:b/>
                          <w:bCs/>
                          <w:i w:val="0"/>
                          <w:iCs w:val="0"/>
                          <w:noProof/>
                          <w:color w:val="auto"/>
                          <w:spacing w:val="-1"/>
                          <w:sz w:val="20"/>
                          <w:szCs w:val="20"/>
                          <w:lang w:val="x-none" w:eastAsia="x-none"/>
                        </w:rPr>
                        <w:t>1</w:t>
                      </w:r>
                      <w:r w:rsidR="000B2212" w:rsidRPr="000B2212">
                        <w:rPr>
                          <w:rFonts w:ascii="Times" w:eastAsia="MS Mincho" w:hAnsi="Times"/>
                          <w:b/>
                          <w:bCs/>
                          <w:i w:val="0"/>
                          <w:iCs w:val="0"/>
                          <w:color w:val="auto"/>
                          <w:spacing w:val="-1"/>
                          <w:sz w:val="20"/>
                          <w:szCs w:val="20"/>
                          <w:lang w:val="x-none" w:eastAsia="x-none"/>
                        </w:rPr>
                        <w:fldChar w:fldCharType="end"/>
                      </w:r>
                      <w:r w:rsidR="000B2212" w:rsidRPr="000B2212">
                        <w:rPr>
                          <w:rFonts w:ascii="Times" w:eastAsia="MS Mincho" w:hAnsi="Times"/>
                          <w:b/>
                          <w:bCs/>
                          <w:i w:val="0"/>
                          <w:iCs w:val="0"/>
                          <w:color w:val="auto"/>
                          <w:spacing w:val="-1"/>
                          <w:sz w:val="20"/>
                          <w:szCs w:val="20"/>
                          <w:lang w:val="x-none" w:eastAsia="x-none"/>
                        </w:rPr>
                        <w:t>.</w:t>
                      </w:r>
                      <w:r w:rsidR="000B2212" w:rsidRPr="000B2212">
                        <w:rPr>
                          <w:rFonts w:ascii="Times" w:eastAsia="MS Mincho" w:hAnsi="Times"/>
                          <w:i w:val="0"/>
                          <w:iCs w:val="0"/>
                          <w:color w:val="auto"/>
                          <w:spacing w:val="-1"/>
                          <w:sz w:val="20"/>
                          <w:szCs w:val="20"/>
                          <w:lang w:val="x-none" w:eastAsia="x-none"/>
                        </w:rPr>
                        <w:t xml:space="preserve"> </w:t>
                      </w:r>
                      <w:proofErr w:type="spellStart"/>
                      <w:r w:rsidRPr="00736F95">
                        <w:rPr>
                          <w:rFonts w:ascii="Times" w:eastAsia="MS Mincho" w:hAnsi="Times"/>
                          <w:i w:val="0"/>
                          <w:iCs w:val="0"/>
                          <w:color w:val="auto"/>
                          <w:spacing w:val="-1"/>
                          <w:sz w:val="20"/>
                          <w:szCs w:val="20"/>
                          <w:lang w:val="x-none" w:eastAsia="x-none"/>
                        </w:rPr>
                        <w:t>Tahapan</w:t>
                      </w:r>
                      <w:proofErr w:type="spellEnd"/>
                      <w:r w:rsidRPr="00736F95">
                        <w:rPr>
                          <w:rFonts w:ascii="Times" w:eastAsia="MS Mincho" w:hAnsi="Times"/>
                          <w:i w:val="0"/>
                          <w:iCs w:val="0"/>
                          <w:color w:val="auto"/>
                          <w:spacing w:val="-1"/>
                          <w:sz w:val="20"/>
                          <w:szCs w:val="20"/>
                          <w:lang w:val="x-none" w:eastAsia="x-none"/>
                        </w:rPr>
                        <w:t xml:space="preserve"> </w:t>
                      </w:r>
                      <w:proofErr w:type="spellStart"/>
                      <w:r w:rsidRPr="00736F95">
                        <w:rPr>
                          <w:rFonts w:ascii="Times" w:eastAsia="MS Mincho" w:hAnsi="Times"/>
                          <w:i w:val="0"/>
                          <w:iCs w:val="0"/>
                          <w:color w:val="auto"/>
                          <w:spacing w:val="-1"/>
                          <w:sz w:val="20"/>
                          <w:szCs w:val="20"/>
                          <w:lang w:val="x-none" w:eastAsia="x-none"/>
                        </w:rPr>
                        <w:t>Penelitian</w:t>
                      </w:r>
                      <w:proofErr w:type="spellEnd"/>
                    </w:p>
                  </w:txbxContent>
                </v:textbox>
                <w10:wrap type="topAndBottom"/>
              </v:shape>
            </w:pict>
          </mc:Fallback>
        </mc:AlternateContent>
      </w:r>
      <w:r w:rsidR="00736F95" w:rsidRPr="00736F95">
        <w:rPr>
          <w:rFonts w:ascii="Times" w:hAnsi="Times"/>
        </w:rPr>
        <w:t xml:space="preserve"> </w:t>
      </w:r>
      <w:proofErr w:type="spellStart"/>
      <w:r w:rsidR="00736F95">
        <w:rPr>
          <w:rFonts w:ascii="Times" w:hAnsi="Times"/>
        </w:rPr>
        <w:t>Penelitian</w:t>
      </w:r>
      <w:proofErr w:type="spellEnd"/>
      <w:r w:rsidR="00736F95">
        <w:rPr>
          <w:rFonts w:ascii="Times" w:hAnsi="Times"/>
        </w:rPr>
        <w:t xml:space="preserve"> </w:t>
      </w:r>
      <w:proofErr w:type="spellStart"/>
      <w:r w:rsidR="00736F95">
        <w:rPr>
          <w:rFonts w:ascii="Times" w:hAnsi="Times"/>
        </w:rPr>
        <w:t>dimulai</w:t>
      </w:r>
      <w:proofErr w:type="spellEnd"/>
      <w:r w:rsidR="00736F95">
        <w:rPr>
          <w:rFonts w:ascii="Times" w:hAnsi="Times"/>
        </w:rPr>
        <w:t xml:space="preserve"> </w:t>
      </w:r>
      <w:proofErr w:type="spellStart"/>
      <w:r w:rsidR="00736F95">
        <w:rPr>
          <w:rFonts w:ascii="Times" w:hAnsi="Times"/>
        </w:rPr>
        <w:t>dengan</w:t>
      </w:r>
      <w:proofErr w:type="spellEnd"/>
      <w:r w:rsidR="00736F95">
        <w:rPr>
          <w:rFonts w:ascii="Times" w:hAnsi="Times"/>
        </w:rPr>
        <w:t xml:space="preserve"> </w:t>
      </w:r>
      <w:proofErr w:type="spellStart"/>
      <w:r w:rsidR="00736F95">
        <w:rPr>
          <w:rFonts w:ascii="Times" w:hAnsi="Times"/>
        </w:rPr>
        <w:t>mengumpulkan</w:t>
      </w:r>
      <w:proofErr w:type="spellEnd"/>
      <w:r w:rsidR="00736F95">
        <w:rPr>
          <w:rFonts w:ascii="Times" w:hAnsi="Times"/>
        </w:rPr>
        <w:t xml:space="preserve"> </w:t>
      </w:r>
      <w:proofErr w:type="spellStart"/>
      <w:r w:rsidR="00736F95">
        <w:rPr>
          <w:rFonts w:ascii="Times" w:hAnsi="Times"/>
        </w:rPr>
        <w:t>gambar</w:t>
      </w:r>
      <w:proofErr w:type="spellEnd"/>
      <w:r w:rsidR="00736F95">
        <w:rPr>
          <w:rFonts w:ascii="Times" w:hAnsi="Times"/>
        </w:rPr>
        <w:t xml:space="preserve"> </w:t>
      </w:r>
      <w:proofErr w:type="spellStart"/>
      <w:r w:rsidR="00736F95">
        <w:rPr>
          <w:rFonts w:ascii="Times" w:hAnsi="Times"/>
        </w:rPr>
        <w:t>dari</w:t>
      </w:r>
      <w:proofErr w:type="spellEnd"/>
      <w:r w:rsidR="00736F95">
        <w:rPr>
          <w:rFonts w:ascii="Times" w:hAnsi="Times"/>
        </w:rPr>
        <w:t xml:space="preserve"> 1560 </w:t>
      </w:r>
      <w:proofErr w:type="spellStart"/>
      <w:r w:rsidR="00736F95">
        <w:rPr>
          <w:rFonts w:ascii="Times" w:hAnsi="Times"/>
        </w:rPr>
        <w:t>gambar</w:t>
      </w:r>
      <w:proofErr w:type="spellEnd"/>
      <w:r w:rsidR="00736F95">
        <w:rPr>
          <w:rFonts w:ascii="Times" w:hAnsi="Times"/>
        </w:rPr>
        <w:t xml:space="preserve"> BISINDO yang </w:t>
      </w:r>
      <w:proofErr w:type="spellStart"/>
      <w:r w:rsidR="00736F95">
        <w:rPr>
          <w:rFonts w:ascii="Times" w:hAnsi="Times"/>
        </w:rPr>
        <w:t>dikumpulkan</w:t>
      </w:r>
      <w:proofErr w:type="spellEnd"/>
      <w:r w:rsidR="00736F95">
        <w:rPr>
          <w:rFonts w:ascii="Times" w:hAnsi="Times"/>
        </w:rPr>
        <w:t xml:space="preserve"> </w:t>
      </w:r>
      <w:proofErr w:type="spellStart"/>
      <w:r w:rsidR="00736F95">
        <w:rPr>
          <w:rFonts w:ascii="Times" w:hAnsi="Times"/>
        </w:rPr>
        <w:t>dari</w:t>
      </w:r>
      <w:proofErr w:type="spellEnd"/>
      <w:r w:rsidR="00736F95">
        <w:rPr>
          <w:rFonts w:ascii="Times" w:hAnsi="Times"/>
        </w:rPr>
        <w:t xml:space="preserve"> </w:t>
      </w:r>
      <w:proofErr w:type="spellStart"/>
      <w:r w:rsidR="00736F95">
        <w:rPr>
          <w:rFonts w:ascii="Times" w:hAnsi="Times"/>
        </w:rPr>
        <w:t>berbagai</w:t>
      </w:r>
      <w:proofErr w:type="spellEnd"/>
      <w:r w:rsidR="00736F95">
        <w:rPr>
          <w:rFonts w:ascii="Times" w:hAnsi="Times"/>
        </w:rPr>
        <w:t xml:space="preserve"> </w:t>
      </w:r>
      <w:proofErr w:type="spellStart"/>
      <w:r w:rsidR="00736F95">
        <w:rPr>
          <w:rFonts w:ascii="Times" w:hAnsi="Times"/>
        </w:rPr>
        <w:t>latar</w:t>
      </w:r>
      <w:proofErr w:type="spellEnd"/>
      <w:r w:rsidR="00736F95">
        <w:rPr>
          <w:rFonts w:ascii="Times" w:hAnsi="Times"/>
        </w:rPr>
        <w:t xml:space="preserve"> </w:t>
      </w:r>
      <w:proofErr w:type="spellStart"/>
      <w:r w:rsidR="00736F95">
        <w:rPr>
          <w:rFonts w:ascii="Times" w:hAnsi="Times"/>
        </w:rPr>
        <w:t>belakang</w:t>
      </w:r>
      <w:proofErr w:type="spellEnd"/>
      <w:r w:rsidR="00736F95">
        <w:rPr>
          <w:rFonts w:ascii="Times" w:hAnsi="Times"/>
        </w:rPr>
        <w:t xml:space="preserve"> dan </w:t>
      </w:r>
      <w:proofErr w:type="spellStart"/>
      <w:r w:rsidR="00736F95">
        <w:rPr>
          <w:rFonts w:ascii="Times" w:hAnsi="Times"/>
        </w:rPr>
        <w:t>diklasifikasikan</w:t>
      </w:r>
      <w:proofErr w:type="spellEnd"/>
      <w:r w:rsidR="00736F95">
        <w:rPr>
          <w:rFonts w:ascii="Times" w:hAnsi="Times"/>
        </w:rPr>
        <w:t xml:space="preserve"> </w:t>
      </w:r>
      <w:proofErr w:type="spellStart"/>
      <w:r w:rsidR="00736F95">
        <w:rPr>
          <w:rFonts w:ascii="Times" w:hAnsi="Times"/>
        </w:rPr>
        <w:t>ke</w:t>
      </w:r>
      <w:proofErr w:type="spellEnd"/>
      <w:r w:rsidR="00736F95">
        <w:rPr>
          <w:rFonts w:ascii="Times" w:hAnsi="Times"/>
        </w:rPr>
        <w:t xml:space="preserve"> </w:t>
      </w:r>
      <w:proofErr w:type="spellStart"/>
      <w:r w:rsidR="00736F95">
        <w:rPr>
          <w:rFonts w:ascii="Times" w:hAnsi="Times"/>
        </w:rPr>
        <w:t>dalam</w:t>
      </w:r>
      <w:proofErr w:type="spellEnd"/>
      <w:r w:rsidR="00736F95">
        <w:rPr>
          <w:rFonts w:ascii="Times" w:hAnsi="Times"/>
        </w:rPr>
        <w:t xml:space="preserve"> 26 folder </w:t>
      </w:r>
      <w:proofErr w:type="spellStart"/>
      <w:r w:rsidR="00736F95">
        <w:rPr>
          <w:rFonts w:ascii="Times" w:hAnsi="Times"/>
        </w:rPr>
        <w:t>huruf</w:t>
      </w:r>
      <w:proofErr w:type="spellEnd"/>
      <w:r w:rsidR="00736F95">
        <w:rPr>
          <w:rFonts w:ascii="Times" w:hAnsi="Times"/>
        </w:rPr>
        <w:t xml:space="preserve"> A-Z, masing-masing </w:t>
      </w:r>
      <w:proofErr w:type="spellStart"/>
      <w:r w:rsidR="00736F95">
        <w:rPr>
          <w:rFonts w:ascii="Times" w:hAnsi="Times"/>
        </w:rPr>
        <w:t>berisi</w:t>
      </w:r>
      <w:proofErr w:type="spellEnd"/>
      <w:r w:rsidR="00736F95">
        <w:rPr>
          <w:rFonts w:ascii="Times" w:hAnsi="Times"/>
        </w:rPr>
        <w:t xml:space="preserve"> 60 </w:t>
      </w:r>
      <w:proofErr w:type="spellStart"/>
      <w:r w:rsidR="00736F95">
        <w:rPr>
          <w:rFonts w:ascii="Times" w:hAnsi="Times"/>
        </w:rPr>
        <w:t>gambar</w:t>
      </w:r>
      <w:proofErr w:type="spellEnd"/>
      <w:r w:rsidR="00736F95">
        <w:rPr>
          <w:rFonts w:ascii="Times" w:hAnsi="Times"/>
        </w:rPr>
        <w:t xml:space="preserve"> yang </w:t>
      </w:r>
      <w:proofErr w:type="spellStart"/>
      <w:r w:rsidR="00736F95">
        <w:rPr>
          <w:rFonts w:ascii="Times" w:hAnsi="Times"/>
        </w:rPr>
        <w:t>berbeda</w:t>
      </w:r>
      <w:proofErr w:type="spellEnd"/>
      <w:r w:rsidR="00736F95">
        <w:rPr>
          <w:rFonts w:ascii="Times" w:hAnsi="Times"/>
        </w:rPr>
        <w:t xml:space="preserve">. </w:t>
      </w:r>
      <w:proofErr w:type="spellStart"/>
      <w:r w:rsidR="00736F95">
        <w:rPr>
          <w:rFonts w:ascii="Times" w:hAnsi="Times"/>
        </w:rPr>
        <w:t>Kemudian</w:t>
      </w:r>
      <w:proofErr w:type="spellEnd"/>
      <w:r w:rsidR="00736F95">
        <w:rPr>
          <w:rFonts w:ascii="Times" w:hAnsi="Times"/>
        </w:rPr>
        <w:t xml:space="preserve"> </w:t>
      </w:r>
      <w:proofErr w:type="spellStart"/>
      <w:r w:rsidR="00736F95">
        <w:rPr>
          <w:rFonts w:ascii="Times" w:hAnsi="Times"/>
        </w:rPr>
        <w:t>pra-pemrosesan</w:t>
      </w:r>
      <w:proofErr w:type="spellEnd"/>
      <w:r w:rsidR="00736F95">
        <w:rPr>
          <w:rFonts w:ascii="Times" w:hAnsi="Times"/>
        </w:rPr>
        <w:t xml:space="preserve"> </w:t>
      </w:r>
      <w:proofErr w:type="spellStart"/>
      <w:r w:rsidR="00736F95">
        <w:rPr>
          <w:rFonts w:ascii="Times" w:hAnsi="Times"/>
        </w:rPr>
        <w:t>gambar</w:t>
      </w:r>
      <w:proofErr w:type="spellEnd"/>
      <w:r w:rsidR="00736F95">
        <w:rPr>
          <w:rFonts w:ascii="Times" w:hAnsi="Times"/>
        </w:rPr>
        <w:t xml:space="preserve"> </w:t>
      </w:r>
      <w:proofErr w:type="spellStart"/>
      <w:r w:rsidR="00736F95">
        <w:rPr>
          <w:rFonts w:ascii="Times" w:hAnsi="Times"/>
        </w:rPr>
        <w:t>dilakukan</w:t>
      </w:r>
      <w:proofErr w:type="spellEnd"/>
      <w:r w:rsidR="00736F95">
        <w:rPr>
          <w:rFonts w:ascii="Times" w:hAnsi="Times"/>
        </w:rPr>
        <w:t xml:space="preserve"> </w:t>
      </w:r>
      <w:proofErr w:type="spellStart"/>
      <w:r w:rsidR="00736F95">
        <w:rPr>
          <w:rFonts w:ascii="Times" w:hAnsi="Times"/>
        </w:rPr>
        <w:t>dengan</w:t>
      </w:r>
      <w:proofErr w:type="spellEnd"/>
      <w:r w:rsidR="00736F95">
        <w:rPr>
          <w:rFonts w:ascii="Times" w:hAnsi="Times"/>
        </w:rPr>
        <w:t xml:space="preserve"> </w:t>
      </w:r>
      <w:proofErr w:type="spellStart"/>
      <w:r w:rsidR="00736F95">
        <w:rPr>
          <w:rFonts w:ascii="Times" w:hAnsi="Times"/>
        </w:rPr>
        <w:t>mengubah</w:t>
      </w:r>
      <w:proofErr w:type="spellEnd"/>
      <w:r w:rsidR="00736F95">
        <w:rPr>
          <w:rFonts w:ascii="Times" w:hAnsi="Times"/>
        </w:rPr>
        <w:t xml:space="preserve"> </w:t>
      </w:r>
      <w:proofErr w:type="spellStart"/>
      <w:r w:rsidR="00736F95">
        <w:rPr>
          <w:rFonts w:ascii="Times" w:hAnsi="Times"/>
        </w:rPr>
        <w:t>ukurannya</w:t>
      </w:r>
      <w:proofErr w:type="spellEnd"/>
      <w:r w:rsidR="00736F95">
        <w:rPr>
          <w:rFonts w:ascii="Times" w:hAnsi="Times"/>
        </w:rPr>
        <w:t xml:space="preserve"> </w:t>
      </w:r>
      <w:proofErr w:type="spellStart"/>
      <w:r w:rsidR="00736F95">
        <w:rPr>
          <w:rFonts w:ascii="Times" w:hAnsi="Times"/>
        </w:rPr>
        <w:t>menjadi</w:t>
      </w:r>
      <w:proofErr w:type="spellEnd"/>
      <w:r w:rsidR="00736F95">
        <w:rPr>
          <w:rFonts w:ascii="Times" w:hAnsi="Times"/>
        </w:rPr>
        <w:t xml:space="preserve"> 640x640 dan </w:t>
      </w:r>
      <w:proofErr w:type="spellStart"/>
      <w:r w:rsidR="00736F95">
        <w:rPr>
          <w:rFonts w:ascii="Times" w:hAnsi="Times"/>
        </w:rPr>
        <w:t>membuat</w:t>
      </w:r>
      <w:proofErr w:type="spellEnd"/>
      <w:r w:rsidR="00736F95">
        <w:rPr>
          <w:rFonts w:ascii="Times" w:hAnsi="Times"/>
        </w:rPr>
        <w:t xml:space="preserve"> </w:t>
      </w:r>
      <w:proofErr w:type="spellStart"/>
      <w:r w:rsidR="00736F95">
        <w:rPr>
          <w:rFonts w:ascii="Times" w:hAnsi="Times"/>
        </w:rPr>
        <w:t>tepinya</w:t>
      </w:r>
      <w:proofErr w:type="spellEnd"/>
      <w:r w:rsidR="00736F95">
        <w:rPr>
          <w:rFonts w:ascii="Times" w:hAnsi="Times"/>
        </w:rPr>
        <w:t xml:space="preserve"> </w:t>
      </w:r>
      <w:proofErr w:type="spellStart"/>
      <w:r w:rsidR="00736F95">
        <w:rPr>
          <w:rFonts w:ascii="Times" w:hAnsi="Times"/>
        </w:rPr>
        <w:t>putih</w:t>
      </w:r>
      <w:proofErr w:type="spellEnd"/>
      <w:r w:rsidR="00736F95">
        <w:rPr>
          <w:rFonts w:ascii="Times" w:hAnsi="Times"/>
        </w:rPr>
        <w:t xml:space="preserve"> </w:t>
      </w:r>
      <w:proofErr w:type="spellStart"/>
      <w:r w:rsidR="00736F95">
        <w:rPr>
          <w:rFonts w:ascii="Times" w:hAnsi="Times"/>
        </w:rPr>
        <w:t>untuk</w:t>
      </w:r>
      <w:proofErr w:type="spellEnd"/>
      <w:r w:rsidR="00736F95">
        <w:rPr>
          <w:rFonts w:ascii="Times" w:hAnsi="Times"/>
        </w:rPr>
        <w:t xml:space="preserve"> </w:t>
      </w:r>
      <w:proofErr w:type="spellStart"/>
      <w:r w:rsidR="00736F95">
        <w:rPr>
          <w:rFonts w:ascii="Times" w:hAnsi="Times"/>
        </w:rPr>
        <w:t>memastikan</w:t>
      </w:r>
      <w:proofErr w:type="spellEnd"/>
      <w:r w:rsidR="00736F95">
        <w:rPr>
          <w:rFonts w:ascii="Times" w:hAnsi="Times"/>
        </w:rPr>
        <w:t xml:space="preserve"> </w:t>
      </w:r>
      <w:proofErr w:type="spellStart"/>
      <w:r w:rsidR="00736F95">
        <w:rPr>
          <w:rFonts w:ascii="Times" w:hAnsi="Times"/>
        </w:rPr>
        <w:t>gambar</w:t>
      </w:r>
      <w:proofErr w:type="spellEnd"/>
      <w:r w:rsidR="00736F95">
        <w:rPr>
          <w:rFonts w:ascii="Times" w:hAnsi="Times"/>
        </w:rPr>
        <w:t xml:space="preserve"> </w:t>
      </w:r>
      <w:proofErr w:type="spellStart"/>
      <w:r w:rsidR="00736F95">
        <w:rPr>
          <w:rFonts w:ascii="Times" w:hAnsi="Times"/>
        </w:rPr>
        <w:t>memiliki</w:t>
      </w:r>
      <w:proofErr w:type="spellEnd"/>
      <w:r w:rsidR="00736F95">
        <w:rPr>
          <w:rFonts w:ascii="Times" w:hAnsi="Times"/>
        </w:rPr>
        <w:t xml:space="preserve"> </w:t>
      </w:r>
      <w:proofErr w:type="spellStart"/>
      <w:r w:rsidR="00736F95">
        <w:rPr>
          <w:rFonts w:ascii="Times" w:hAnsi="Times"/>
        </w:rPr>
        <w:t>rasio</w:t>
      </w:r>
      <w:proofErr w:type="spellEnd"/>
      <w:r w:rsidR="00736F95">
        <w:rPr>
          <w:rFonts w:ascii="Times" w:hAnsi="Times"/>
        </w:rPr>
        <w:t xml:space="preserve"> yang </w:t>
      </w:r>
      <w:proofErr w:type="spellStart"/>
      <w:r w:rsidR="00736F95">
        <w:rPr>
          <w:rFonts w:ascii="Times" w:hAnsi="Times"/>
        </w:rPr>
        <w:t>sama</w:t>
      </w:r>
      <w:proofErr w:type="spellEnd"/>
      <w:r w:rsidR="00736F95">
        <w:rPr>
          <w:rFonts w:ascii="Times" w:hAnsi="Times"/>
        </w:rPr>
        <w:t xml:space="preserve">. Model yang </w:t>
      </w:r>
      <w:proofErr w:type="spellStart"/>
      <w:r w:rsidR="00736F95">
        <w:rPr>
          <w:rFonts w:ascii="Times" w:hAnsi="Times"/>
        </w:rPr>
        <w:t>digunakan</w:t>
      </w:r>
      <w:proofErr w:type="spellEnd"/>
      <w:r w:rsidR="00736F95">
        <w:rPr>
          <w:rFonts w:ascii="Times" w:hAnsi="Times"/>
        </w:rPr>
        <w:t xml:space="preserve"> </w:t>
      </w:r>
      <w:proofErr w:type="spellStart"/>
      <w:r w:rsidR="00736F95">
        <w:rPr>
          <w:rFonts w:ascii="Times" w:hAnsi="Times"/>
        </w:rPr>
        <w:t>adalah</w:t>
      </w:r>
      <w:proofErr w:type="spellEnd"/>
      <w:r w:rsidR="00736F95">
        <w:rPr>
          <w:rFonts w:ascii="Times" w:hAnsi="Times"/>
        </w:rPr>
        <w:t xml:space="preserve"> Model </w:t>
      </w:r>
      <w:proofErr w:type="spellStart"/>
      <w:r w:rsidR="00736F95">
        <w:rPr>
          <w:rFonts w:ascii="Times" w:hAnsi="Times"/>
        </w:rPr>
        <w:t>MobileNet</w:t>
      </w:r>
      <w:proofErr w:type="spellEnd"/>
      <w:r w:rsidR="00736F95">
        <w:rPr>
          <w:rFonts w:ascii="Times" w:hAnsi="Times"/>
        </w:rPr>
        <w:t xml:space="preserve"> V2 </w:t>
      </w:r>
      <w:proofErr w:type="spellStart"/>
      <w:r w:rsidR="00736F95">
        <w:rPr>
          <w:rFonts w:ascii="Times" w:hAnsi="Times"/>
        </w:rPr>
        <w:t>FPNLite</w:t>
      </w:r>
      <w:proofErr w:type="spellEnd"/>
      <w:r w:rsidR="00736F95">
        <w:rPr>
          <w:rFonts w:ascii="Times" w:hAnsi="Times"/>
        </w:rPr>
        <w:t xml:space="preserve"> 320x320 SSD yang </w:t>
      </w:r>
      <w:proofErr w:type="spellStart"/>
      <w:r w:rsidR="00736F95">
        <w:rPr>
          <w:rFonts w:ascii="Times" w:hAnsi="Times"/>
        </w:rPr>
        <w:t>telah</w:t>
      </w:r>
      <w:proofErr w:type="spellEnd"/>
      <w:r w:rsidR="00736F95">
        <w:rPr>
          <w:rFonts w:ascii="Times" w:hAnsi="Times"/>
        </w:rPr>
        <w:t xml:space="preserve"> </w:t>
      </w:r>
      <w:proofErr w:type="spellStart"/>
      <w:r w:rsidR="00736F95">
        <w:rPr>
          <w:rFonts w:ascii="Times" w:hAnsi="Times"/>
        </w:rPr>
        <w:t>dilatih</w:t>
      </w:r>
      <w:proofErr w:type="spellEnd"/>
      <w:r w:rsidR="00736F95">
        <w:rPr>
          <w:rFonts w:ascii="Times" w:hAnsi="Times"/>
        </w:rPr>
        <w:t xml:space="preserve"> </w:t>
      </w:r>
      <w:proofErr w:type="spellStart"/>
      <w:r w:rsidR="00736F95">
        <w:rPr>
          <w:rFonts w:ascii="Times" w:hAnsi="Times"/>
        </w:rPr>
        <w:t>sebelumnya</w:t>
      </w:r>
      <w:proofErr w:type="spellEnd"/>
      <w:r w:rsidR="00736F95">
        <w:rPr>
          <w:rFonts w:ascii="Times" w:hAnsi="Times"/>
        </w:rPr>
        <w:t xml:space="preserve"> </w:t>
      </w:r>
      <w:proofErr w:type="spellStart"/>
      <w:r w:rsidR="00736F95">
        <w:rPr>
          <w:rFonts w:ascii="Times" w:hAnsi="Times"/>
        </w:rPr>
        <w:t>dari</w:t>
      </w:r>
      <w:proofErr w:type="spellEnd"/>
      <w:r w:rsidR="00736F95">
        <w:rPr>
          <w:rFonts w:ascii="Times" w:hAnsi="Times"/>
        </w:rPr>
        <w:t xml:space="preserve"> TensorFlow Object Detection. </w:t>
      </w:r>
      <w:proofErr w:type="spellStart"/>
      <w:r w:rsidR="00736F95">
        <w:rPr>
          <w:rFonts w:ascii="Times" w:hAnsi="Times"/>
        </w:rPr>
        <w:t>Selanjutnya</w:t>
      </w:r>
      <w:proofErr w:type="spellEnd"/>
      <w:r w:rsidR="00736F95">
        <w:rPr>
          <w:rFonts w:ascii="Times" w:hAnsi="Times"/>
        </w:rPr>
        <w:t xml:space="preserve">, </w:t>
      </w:r>
      <w:proofErr w:type="spellStart"/>
      <w:r w:rsidR="00736F95">
        <w:rPr>
          <w:rFonts w:ascii="Times" w:hAnsi="Times"/>
        </w:rPr>
        <w:t>evaluasi</w:t>
      </w:r>
      <w:proofErr w:type="spellEnd"/>
      <w:r w:rsidR="00736F95">
        <w:rPr>
          <w:rFonts w:ascii="Times" w:hAnsi="Times"/>
        </w:rPr>
        <w:t xml:space="preserve"> model </w:t>
      </w:r>
      <w:proofErr w:type="spellStart"/>
      <w:r w:rsidR="00736F95">
        <w:rPr>
          <w:rFonts w:ascii="Times" w:hAnsi="Times"/>
        </w:rPr>
        <w:t>dilakukan</w:t>
      </w:r>
      <w:proofErr w:type="spellEnd"/>
      <w:r w:rsidR="00736F95">
        <w:rPr>
          <w:rFonts w:ascii="Times" w:hAnsi="Times"/>
        </w:rPr>
        <w:t xml:space="preserve"> </w:t>
      </w:r>
      <w:proofErr w:type="spellStart"/>
      <w:r w:rsidR="00736F95">
        <w:rPr>
          <w:rFonts w:ascii="Times" w:hAnsi="Times"/>
        </w:rPr>
        <w:t>dengan</w:t>
      </w:r>
      <w:proofErr w:type="spellEnd"/>
      <w:r w:rsidR="00736F95">
        <w:rPr>
          <w:rFonts w:ascii="Times" w:hAnsi="Times"/>
        </w:rPr>
        <w:t xml:space="preserve"> </w:t>
      </w:r>
      <w:proofErr w:type="spellStart"/>
      <w:r w:rsidR="00736F95">
        <w:rPr>
          <w:rFonts w:ascii="Times" w:hAnsi="Times"/>
        </w:rPr>
        <w:t>menggunakan</w:t>
      </w:r>
      <w:proofErr w:type="spellEnd"/>
      <w:r w:rsidR="00736F95">
        <w:rPr>
          <w:rFonts w:ascii="Times" w:hAnsi="Times"/>
        </w:rPr>
        <w:t xml:space="preserve"> </w:t>
      </w:r>
      <w:proofErr w:type="spellStart"/>
      <w:r w:rsidR="00736F95">
        <w:rPr>
          <w:rFonts w:ascii="Times" w:hAnsi="Times"/>
        </w:rPr>
        <w:t>matriks</w:t>
      </w:r>
      <w:proofErr w:type="spellEnd"/>
      <w:r w:rsidR="00736F95">
        <w:rPr>
          <w:rFonts w:ascii="Times" w:hAnsi="Times"/>
        </w:rPr>
        <w:t xml:space="preserve"> </w:t>
      </w:r>
      <w:proofErr w:type="spellStart"/>
      <w:r w:rsidR="00736F95">
        <w:rPr>
          <w:rFonts w:ascii="Times" w:hAnsi="Times"/>
        </w:rPr>
        <w:t>kebingungan</w:t>
      </w:r>
      <w:proofErr w:type="spellEnd"/>
      <w:r w:rsidR="00736F95">
        <w:rPr>
          <w:rFonts w:ascii="Times" w:hAnsi="Times"/>
        </w:rPr>
        <w:t xml:space="preserve"> dan </w:t>
      </w:r>
      <w:proofErr w:type="spellStart"/>
      <w:r w:rsidR="00736F95">
        <w:rPr>
          <w:rFonts w:ascii="Times" w:hAnsi="Times"/>
        </w:rPr>
        <w:t>validasi</w:t>
      </w:r>
      <w:proofErr w:type="spellEnd"/>
      <w:r w:rsidR="00736F95">
        <w:rPr>
          <w:rFonts w:ascii="Times" w:hAnsi="Times"/>
        </w:rPr>
        <w:t xml:space="preserve"> </w:t>
      </w:r>
      <w:proofErr w:type="spellStart"/>
      <w:r w:rsidR="00736F95">
        <w:rPr>
          <w:rFonts w:ascii="Times" w:hAnsi="Times"/>
        </w:rPr>
        <w:t>silang</w:t>
      </w:r>
      <w:proofErr w:type="spellEnd"/>
      <w:r w:rsidR="00736F95">
        <w:rPr>
          <w:rFonts w:ascii="Times" w:hAnsi="Times"/>
        </w:rPr>
        <w:t xml:space="preserve"> </w:t>
      </w:r>
      <w:proofErr w:type="spellStart"/>
      <w:r w:rsidR="00736F95">
        <w:rPr>
          <w:rFonts w:ascii="Times" w:hAnsi="Times"/>
        </w:rPr>
        <w:t>untuk</w:t>
      </w:r>
      <w:proofErr w:type="spellEnd"/>
      <w:r w:rsidR="00736F95">
        <w:rPr>
          <w:rFonts w:ascii="Times" w:hAnsi="Times"/>
        </w:rPr>
        <w:t xml:space="preserve"> </w:t>
      </w:r>
      <w:proofErr w:type="spellStart"/>
      <w:r w:rsidR="00736F95">
        <w:rPr>
          <w:rFonts w:ascii="Times" w:hAnsi="Times"/>
        </w:rPr>
        <w:t>mendapatkan</w:t>
      </w:r>
      <w:proofErr w:type="spellEnd"/>
      <w:r w:rsidR="00736F95">
        <w:rPr>
          <w:rFonts w:ascii="Times" w:hAnsi="Times"/>
        </w:rPr>
        <w:t xml:space="preserve"> </w:t>
      </w:r>
      <w:proofErr w:type="spellStart"/>
      <w:r w:rsidR="00736F95">
        <w:rPr>
          <w:rFonts w:ascii="Times" w:hAnsi="Times"/>
        </w:rPr>
        <w:t>nilai</w:t>
      </w:r>
      <w:proofErr w:type="spellEnd"/>
      <w:r w:rsidR="00736F95">
        <w:rPr>
          <w:rFonts w:ascii="Times" w:hAnsi="Times"/>
        </w:rPr>
        <w:t xml:space="preserve"> </w:t>
      </w:r>
      <w:proofErr w:type="spellStart"/>
      <w:r w:rsidR="00736F95">
        <w:rPr>
          <w:rFonts w:ascii="Times" w:hAnsi="Times"/>
        </w:rPr>
        <w:t>akurasi</w:t>
      </w:r>
      <w:proofErr w:type="spellEnd"/>
      <w:r w:rsidR="00736F95">
        <w:rPr>
          <w:rFonts w:ascii="Times" w:hAnsi="Times"/>
        </w:rPr>
        <w:t xml:space="preserve">, </w:t>
      </w:r>
      <w:proofErr w:type="spellStart"/>
      <w:r w:rsidR="00736F95">
        <w:rPr>
          <w:rFonts w:ascii="Times" w:hAnsi="Times"/>
        </w:rPr>
        <w:t>presisi</w:t>
      </w:r>
      <w:proofErr w:type="spellEnd"/>
      <w:r w:rsidR="00736F95">
        <w:rPr>
          <w:rFonts w:ascii="Times" w:hAnsi="Times"/>
        </w:rPr>
        <w:t xml:space="preserve">, dan </w:t>
      </w:r>
      <w:proofErr w:type="spellStart"/>
      <w:r w:rsidR="00736F95">
        <w:rPr>
          <w:rFonts w:ascii="Times" w:hAnsi="Times"/>
        </w:rPr>
        <w:t>ingatan</w:t>
      </w:r>
      <w:proofErr w:type="spellEnd"/>
      <w:r w:rsidR="00736F95">
        <w:rPr>
          <w:rFonts w:ascii="Times" w:hAnsi="Times"/>
        </w:rPr>
        <w:t>.</w:t>
      </w:r>
      <w:r w:rsidR="00FE723F">
        <w:rPr>
          <w:rFonts w:ascii="Times" w:hAnsi="Times"/>
          <w:lang w:val="en-US"/>
        </w:rPr>
        <w:t xml:space="preserve"> </w:t>
      </w:r>
      <w:r w:rsidR="00FE723F" w:rsidRPr="00BD4978">
        <w:rPr>
          <w:rFonts w:ascii="Times" w:hAnsi="Times"/>
        </w:rPr>
        <w:t xml:space="preserve">Adapun </w:t>
      </w:r>
      <w:proofErr w:type="spellStart"/>
      <w:r w:rsidR="00FE723F" w:rsidRPr="00BD4978">
        <w:rPr>
          <w:rFonts w:ascii="Times" w:hAnsi="Times"/>
        </w:rPr>
        <w:t>tahapan</w:t>
      </w:r>
      <w:proofErr w:type="spellEnd"/>
      <w:r w:rsidR="00FE723F" w:rsidRPr="00BD4978">
        <w:rPr>
          <w:rFonts w:ascii="Times" w:hAnsi="Times"/>
        </w:rPr>
        <w:t xml:space="preserve"> </w:t>
      </w:r>
      <w:proofErr w:type="spellStart"/>
      <w:r w:rsidR="00FE723F" w:rsidRPr="00BD4978">
        <w:rPr>
          <w:rFonts w:ascii="Times" w:hAnsi="Times"/>
        </w:rPr>
        <w:t>penelitian</w:t>
      </w:r>
      <w:proofErr w:type="spellEnd"/>
      <w:r w:rsidR="00FE723F" w:rsidRPr="00BD4978">
        <w:rPr>
          <w:rFonts w:ascii="Times" w:hAnsi="Times"/>
        </w:rPr>
        <w:t xml:space="preserve"> </w:t>
      </w:r>
      <w:proofErr w:type="spellStart"/>
      <w:r w:rsidR="00FE723F" w:rsidRPr="00BD4978">
        <w:rPr>
          <w:rFonts w:ascii="Times" w:hAnsi="Times"/>
        </w:rPr>
        <w:t>ditunjukkan</w:t>
      </w:r>
      <w:proofErr w:type="spellEnd"/>
      <w:r w:rsidR="00FE723F" w:rsidRPr="00BD4978">
        <w:rPr>
          <w:rFonts w:ascii="Times" w:hAnsi="Times"/>
        </w:rPr>
        <w:t xml:space="preserve"> pada Gambar 1.</w:t>
      </w:r>
      <w:r w:rsidR="00FE723F">
        <w:rPr>
          <w:rFonts w:ascii="Times" w:hAnsi="Times"/>
          <w:lang w:val="en-US"/>
        </w:rPr>
        <w:t xml:space="preserve"> </w:t>
      </w:r>
    </w:p>
    <w:p w14:paraId="15768BFB" w14:textId="5F57FFDE" w:rsidR="00FF0A11" w:rsidRDefault="00FF0A11" w:rsidP="00FF0A11">
      <w:pPr>
        <w:pStyle w:val="BodyText"/>
        <w:tabs>
          <w:tab w:val="clear" w:pos="288"/>
          <w:tab w:val="left" w:pos="284"/>
        </w:tabs>
        <w:ind w:firstLine="284"/>
        <w:rPr>
          <w:rFonts w:ascii="Times" w:hAnsi="Times"/>
          <w:lang w:val="en-US"/>
        </w:rPr>
      </w:pPr>
    </w:p>
    <w:p w14:paraId="4DFFC828" w14:textId="63FEBCF3" w:rsidR="00EE7048" w:rsidRDefault="00EE7048" w:rsidP="00FF0A11">
      <w:pPr>
        <w:pStyle w:val="BodyText"/>
        <w:tabs>
          <w:tab w:val="clear" w:pos="288"/>
          <w:tab w:val="left" w:pos="284"/>
        </w:tabs>
        <w:ind w:firstLine="284"/>
        <w:rPr>
          <w:rFonts w:ascii="Times" w:hAnsi="Times"/>
          <w:lang w:val="en-US"/>
        </w:rPr>
      </w:pPr>
    </w:p>
    <w:p w14:paraId="3F887A90" w14:textId="77777777" w:rsidR="00EE7048" w:rsidRDefault="00EE7048" w:rsidP="00EE7048">
      <w:pPr>
        <w:pStyle w:val="BodyText"/>
        <w:keepNext/>
        <w:tabs>
          <w:tab w:val="clear" w:pos="288"/>
          <w:tab w:val="left" w:pos="284"/>
        </w:tabs>
        <w:ind w:firstLine="284"/>
      </w:pPr>
      <w:r w:rsidRPr="00EE7048">
        <w:rPr>
          <w:rFonts w:ascii="Times" w:hAnsi="Times"/>
          <w:noProof/>
          <w:lang w:val="en-US"/>
        </w:rPr>
        <w:lastRenderedPageBreak/>
        <w:drawing>
          <wp:inline distT="0" distB="0" distL="0" distR="0" wp14:anchorId="3E68D61C" wp14:editId="7DA012A3">
            <wp:extent cx="5940425" cy="2249805"/>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249805"/>
                    </a:xfrm>
                    <a:prstGeom prst="rect">
                      <a:avLst/>
                    </a:prstGeom>
                  </pic:spPr>
                </pic:pic>
              </a:graphicData>
            </a:graphic>
          </wp:inline>
        </w:drawing>
      </w:r>
    </w:p>
    <w:p w14:paraId="3EA3A4B9" w14:textId="2CE8C677" w:rsidR="00EE7048" w:rsidRDefault="00EE7048" w:rsidP="00EE7048">
      <w:pPr>
        <w:pStyle w:val="Caption"/>
        <w:jc w:val="center"/>
        <w:rPr>
          <w:rFonts w:ascii="Times" w:eastAsia="MS Mincho" w:hAnsi="Times"/>
          <w:i w:val="0"/>
          <w:iCs w:val="0"/>
          <w:color w:val="auto"/>
          <w:spacing w:val="-1"/>
          <w:sz w:val="20"/>
          <w:szCs w:val="20"/>
          <w:lang w:eastAsia="x-none"/>
        </w:rPr>
      </w:pPr>
      <w:r>
        <w:rPr>
          <w:rFonts w:ascii="Times" w:eastAsia="MS Mincho" w:hAnsi="Times"/>
          <w:b/>
          <w:bCs/>
          <w:i w:val="0"/>
          <w:iCs w:val="0"/>
          <w:color w:val="auto"/>
          <w:spacing w:val="-1"/>
          <w:sz w:val="20"/>
          <w:szCs w:val="20"/>
          <w:lang w:eastAsia="x-none"/>
        </w:rPr>
        <w:t>Gambar</w:t>
      </w:r>
      <w:r w:rsidRPr="00EE7048">
        <w:rPr>
          <w:rFonts w:ascii="Times" w:eastAsia="MS Mincho" w:hAnsi="Times"/>
          <w:b/>
          <w:bCs/>
          <w:i w:val="0"/>
          <w:iCs w:val="0"/>
          <w:color w:val="auto"/>
          <w:spacing w:val="-1"/>
          <w:sz w:val="20"/>
          <w:szCs w:val="20"/>
          <w:lang w:eastAsia="x-none"/>
        </w:rPr>
        <w:t xml:space="preserve"> </w:t>
      </w:r>
      <w:r w:rsidRPr="00EE7048">
        <w:rPr>
          <w:rFonts w:ascii="Times" w:eastAsia="MS Mincho" w:hAnsi="Times"/>
          <w:b/>
          <w:bCs/>
          <w:i w:val="0"/>
          <w:iCs w:val="0"/>
          <w:color w:val="auto"/>
          <w:spacing w:val="-1"/>
          <w:sz w:val="20"/>
          <w:szCs w:val="20"/>
          <w:lang w:eastAsia="x-none"/>
        </w:rPr>
        <w:fldChar w:fldCharType="begin"/>
      </w:r>
      <w:r w:rsidRPr="00EE7048">
        <w:rPr>
          <w:rFonts w:ascii="Times" w:eastAsia="MS Mincho" w:hAnsi="Times"/>
          <w:b/>
          <w:bCs/>
          <w:i w:val="0"/>
          <w:iCs w:val="0"/>
          <w:color w:val="auto"/>
          <w:spacing w:val="-1"/>
          <w:sz w:val="20"/>
          <w:szCs w:val="20"/>
          <w:lang w:eastAsia="x-none"/>
        </w:rPr>
        <w:instrText xml:space="preserve"> SEQ Figure \* ARABIC </w:instrText>
      </w:r>
      <w:r w:rsidRPr="00EE7048">
        <w:rPr>
          <w:rFonts w:ascii="Times" w:eastAsia="MS Mincho" w:hAnsi="Times"/>
          <w:b/>
          <w:bCs/>
          <w:i w:val="0"/>
          <w:iCs w:val="0"/>
          <w:color w:val="auto"/>
          <w:spacing w:val="-1"/>
          <w:sz w:val="20"/>
          <w:szCs w:val="20"/>
          <w:lang w:eastAsia="x-none"/>
        </w:rPr>
        <w:fldChar w:fldCharType="separate"/>
      </w:r>
      <w:r w:rsidR="006842D9">
        <w:rPr>
          <w:rFonts w:ascii="Times" w:eastAsia="MS Mincho" w:hAnsi="Times"/>
          <w:b/>
          <w:bCs/>
          <w:i w:val="0"/>
          <w:iCs w:val="0"/>
          <w:noProof/>
          <w:color w:val="auto"/>
          <w:spacing w:val="-1"/>
          <w:sz w:val="20"/>
          <w:szCs w:val="20"/>
          <w:lang w:eastAsia="x-none"/>
        </w:rPr>
        <w:t>2</w:t>
      </w:r>
      <w:r w:rsidRPr="00EE7048">
        <w:rPr>
          <w:rFonts w:ascii="Times" w:eastAsia="MS Mincho" w:hAnsi="Times"/>
          <w:b/>
          <w:bCs/>
          <w:i w:val="0"/>
          <w:iCs w:val="0"/>
          <w:color w:val="auto"/>
          <w:spacing w:val="-1"/>
          <w:sz w:val="20"/>
          <w:szCs w:val="20"/>
          <w:lang w:eastAsia="x-none"/>
        </w:rPr>
        <w:fldChar w:fldCharType="end"/>
      </w:r>
      <w:r w:rsidRPr="00EE7048">
        <w:rPr>
          <w:rFonts w:ascii="Times" w:eastAsia="MS Mincho" w:hAnsi="Times"/>
          <w:b/>
          <w:bCs/>
          <w:i w:val="0"/>
          <w:iCs w:val="0"/>
          <w:color w:val="auto"/>
          <w:spacing w:val="-1"/>
          <w:sz w:val="20"/>
          <w:szCs w:val="20"/>
          <w:lang w:eastAsia="x-none"/>
        </w:rPr>
        <w:t xml:space="preserve">. </w:t>
      </w:r>
      <w:r w:rsidRPr="00EE7048">
        <w:rPr>
          <w:rFonts w:ascii="Times" w:eastAsia="MS Mincho" w:hAnsi="Times"/>
          <w:i w:val="0"/>
          <w:iCs w:val="0"/>
          <w:color w:val="auto"/>
          <w:spacing w:val="-1"/>
          <w:sz w:val="20"/>
          <w:szCs w:val="20"/>
          <w:lang w:eastAsia="x-none"/>
        </w:rPr>
        <w:t xml:space="preserve">Network architecture </w:t>
      </w:r>
      <w:proofErr w:type="spellStart"/>
      <w:r w:rsidRPr="00EE7048">
        <w:rPr>
          <w:rFonts w:ascii="Times" w:eastAsia="MS Mincho" w:hAnsi="Times"/>
          <w:i w:val="0"/>
          <w:iCs w:val="0"/>
          <w:color w:val="auto"/>
          <w:spacing w:val="-1"/>
          <w:sz w:val="20"/>
          <w:szCs w:val="20"/>
          <w:lang w:eastAsia="x-none"/>
        </w:rPr>
        <w:t>dari</w:t>
      </w:r>
      <w:proofErr w:type="spellEnd"/>
      <w:r w:rsidRPr="00EE7048">
        <w:rPr>
          <w:rFonts w:ascii="Times" w:eastAsia="MS Mincho" w:hAnsi="Times"/>
          <w:i w:val="0"/>
          <w:iCs w:val="0"/>
          <w:color w:val="auto"/>
          <w:spacing w:val="-1"/>
          <w:sz w:val="20"/>
          <w:szCs w:val="20"/>
          <w:lang w:eastAsia="x-none"/>
        </w:rPr>
        <w:t xml:space="preserve"> </w:t>
      </w:r>
      <w:proofErr w:type="spellStart"/>
      <w:r w:rsidRPr="00EE7048">
        <w:rPr>
          <w:rFonts w:ascii="Times" w:eastAsia="MS Mincho" w:hAnsi="Times"/>
          <w:i w:val="0"/>
          <w:iCs w:val="0"/>
          <w:color w:val="auto"/>
          <w:spacing w:val="-1"/>
          <w:sz w:val="20"/>
          <w:szCs w:val="20"/>
          <w:lang w:eastAsia="x-none"/>
        </w:rPr>
        <w:t>Mobilenet</w:t>
      </w:r>
      <w:proofErr w:type="spellEnd"/>
      <w:r w:rsidRPr="00EE7048">
        <w:rPr>
          <w:rFonts w:ascii="Times" w:eastAsia="MS Mincho" w:hAnsi="Times"/>
          <w:i w:val="0"/>
          <w:iCs w:val="0"/>
          <w:color w:val="auto"/>
          <w:spacing w:val="-1"/>
          <w:sz w:val="20"/>
          <w:szCs w:val="20"/>
          <w:lang w:eastAsia="x-none"/>
        </w:rPr>
        <w:t>-SSD</w:t>
      </w:r>
    </w:p>
    <w:p w14:paraId="2A3692A6" w14:textId="1BBB35E3" w:rsidR="00EE7048" w:rsidRPr="00D46155" w:rsidRDefault="00EE7048" w:rsidP="00D46155">
      <w:pPr>
        <w:pStyle w:val="BodyText"/>
        <w:ind w:firstLine="284"/>
        <w:rPr>
          <w:lang w:val="en-US"/>
        </w:rPr>
      </w:pPr>
      <w:r>
        <w:t xml:space="preserve">Gambar 2 </w:t>
      </w:r>
      <w:proofErr w:type="spellStart"/>
      <w:r>
        <w:t>menunjukkan</w:t>
      </w:r>
      <w:proofErr w:type="spellEnd"/>
      <w:r>
        <w:rPr>
          <w:lang w:val="en-US"/>
        </w:rPr>
        <w:t xml:space="preserve"> </w:t>
      </w:r>
      <w:proofErr w:type="spellStart"/>
      <w:r>
        <w:t>arsitektur</w:t>
      </w:r>
      <w:proofErr w:type="spellEnd"/>
      <w:r>
        <w:t xml:space="preserve"> </w:t>
      </w:r>
      <w:proofErr w:type="spellStart"/>
      <w:r>
        <w:t>jaringan</w:t>
      </w:r>
      <w:proofErr w:type="spellEnd"/>
      <w:r>
        <w:t xml:space="preserve"> </w:t>
      </w:r>
      <w:proofErr w:type="spellStart"/>
      <w:r>
        <w:t>Mobilent</w:t>
      </w:r>
      <w:proofErr w:type="spellEnd"/>
      <w:r>
        <w:t xml:space="preserve">-SSD yang </w:t>
      </w:r>
      <w:proofErr w:type="spellStart"/>
      <w:r>
        <w:t>ada</w:t>
      </w:r>
      <w:proofErr w:type="spellEnd"/>
      <w:r>
        <w:t xml:space="preserve">, yang </w:t>
      </w:r>
      <w:proofErr w:type="spellStart"/>
      <w:r>
        <w:t>menggunakan</w:t>
      </w:r>
      <w:proofErr w:type="spellEnd"/>
      <w:r>
        <w:rPr>
          <w:lang w:val="en-US"/>
        </w:rPr>
        <w:t xml:space="preserve"> </w:t>
      </w:r>
      <w:proofErr w:type="spellStart"/>
      <w:r>
        <w:t>jaringan</w:t>
      </w:r>
      <w:proofErr w:type="spellEnd"/>
      <w:r>
        <w:t xml:space="preserve"> </w:t>
      </w:r>
      <w:proofErr w:type="spellStart"/>
      <w:r>
        <w:t>Mobilenet</w:t>
      </w:r>
      <w:proofErr w:type="spellEnd"/>
      <w:r>
        <w:t xml:space="preserve"> </w:t>
      </w:r>
      <w:proofErr w:type="spellStart"/>
      <w:r>
        <w:t>generasi</w:t>
      </w:r>
      <w:proofErr w:type="spellEnd"/>
      <w:r>
        <w:t xml:space="preserve"> </w:t>
      </w:r>
      <w:proofErr w:type="spellStart"/>
      <w:r>
        <w:t>kedua</w:t>
      </w:r>
      <w:proofErr w:type="spellEnd"/>
      <w:r>
        <w:t xml:space="preserve">, yang </w:t>
      </w:r>
      <w:proofErr w:type="spellStart"/>
      <w:r>
        <w:t>disebut</w:t>
      </w:r>
      <w:proofErr w:type="spellEnd"/>
      <w:r>
        <w:t xml:space="preserve"> Mobilenet-v2,</w:t>
      </w:r>
      <w:r>
        <w:rPr>
          <w:lang w:val="en-US"/>
        </w:rPr>
        <w:t xml:space="preserve"> </w:t>
      </w:r>
      <w:proofErr w:type="spellStart"/>
      <w:r>
        <w:t>sebagai</w:t>
      </w:r>
      <w:proofErr w:type="spellEnd"/>
      <w:r>
        <w:t xml:space="preserve"> model </w:t>
      </w:r>
      <w:proofErr w:type="spellStart"/>
      <w:r>
        <w:t>jaringan</w:t>
      </w:r>
      <w:proofErr w:type="spellEnd"/>
      <w:r>
        <w:t xml:space="preserve"> backbone </w:t>
      </w:r>
      <w:proofErr w:type="spellStart"/>
      <w:r>
        <w:t>dari</w:t>
      </w:r>
      <w:proofErr w:type="spellEnd"/>
      <w:r>
        <w:t xml:space="preserve"> </w:t>
      </w:r>
      <w:proofErr w:type="spellStart"/>
      <w:r>
        <w:t>detektor</w:t>
      </w:r>
      <w:proofErr w:type="spellEnd"/>
      <w:r>
        <w:t xml:space="preserve"> SSD.</w:t>
      </w:r>
      <w:r w:rsidR="00D46155">
        <w:rPr>
          <w:lang w:val="en-US"/>
        </w:rPr>
        <w:t xml:space="preserve"> </w:t>
      </w:r>
      <w:proofErr w:type="spellStart"/>
      <w:r w:rsidR="00D46155" w:rsidRPr="00D46155">
        <w:rPr>
          <w:lang w:val="en-US"/>
        </w:rPr>
        <w:t>Detektor</w:t>
      </w:r>
      <w:proofErr w:type="spellEnd"/>
      <w:r w:rsidR="00D46155" w:rsidRPr="00D46155">
        <w:rPr>
          <w:lang w:val="en-US"/>
        </w:rPr>
        <w:t xml:space="preserve"> Mobilenet-SSDv2 </w:t>
      </w:r>
      <w:proofErr w:type="spellStart"/>
      <w:r w:rsidR="00D46155" w:rsidRPr="00D46155">
        <w:rPr>
          <w:lang w:val="en-US"/>
        </w:rPr>
        <w:t>tidak</w:t>
      </w:r>
      <w:proofErr w:type="spellEnd"/>
      <w:r w:rsidR="00D46155" w:rsidRPr="00D46155">
        <w:rPr>
          <w:lang w:val="en-US"/>
        </w:rPr>
        <w:t xml:space="preserve"> </w:t>
      </w:r>
      <w:proofErr w:type="spellStart"/>
      <w:r w:rsidR="00D46155" w:rsidRPr="00D46155">
        <w:rPr>
          <w:lang w:val="en-US"/>
        </w:rPr>
        <w:t>hanya</w:t>
      </w:r>
      <w:proofErr w:type="spellEnd"/>
      <w:r w:rsidR="00D46155" w:rsidRPr="00D46155">
        <w:rPr>
          <w:lang w:val="en-US"/>
        </w:rPr>
        <w:t xml:space="preserve"> </w:t>
      </w:r>
      <w:proofErr w:type="spellStart"/>
      <w:r w:rsidR="00D46155" w:rsidRPr="00D46155">
        <w:rPr>
          <w:lang w:val="en-US"/>
        </w:rPr>
        <w:t>mempertahankan</w:t>
      </w:r>
      <w:proofErr w:type="spellEnd"/>
      <w:r w:rsidR="00D46155">
        <w:rPr>
          <w:lang w:val="en-US"/>
        </w:rPr>
        <w:t xml:space="preserve"> </w:t>
      </w:r>
      <w:proofErr w:type="spellStart"/>
      <w:r w:rsidR="00D46155" w:rsidRPr="00D46155">
        <w:rPr>
          <w:lang w:val="en-US"/>
        </w:rPr>
        <w:t>keuntungan</w:t>
      </w:r>
      <w:proofErr w:type="spellEnd"/>
      <w:r w:rsidR="00D46155" w:rsidRPr="00D46155">
        <w:rPr>
          <w:lang w:val="en-US"/>
        </w:rPr>
        <w:t xml:space="preserve"> </w:t>
      </w:r>
      <w:proofErr w:type="spellStart"/>
      <w:r w:rsidR="00D46155" w:rsidRPr="00D46155">
        <w:rPr>
          <w:lang w:val="en-US"/>
        </w:rPr>
        <w:t>dari</w:t>
      </w:r>
      <w:proofErr w:type="spellEnd"/>
      <w:r w:rsidR="00D46155" w:rsidRPr="00D46155">
        <w:rPr>
          <w:lang w:val="en-US"/>
        </w:rPr>
        <w:t xml:space="preserve"> </w:t>
      </w:r>
      <w:proofErr w:type="spellStart"/>
      <w:r w:rsidR="00D46155" w:rsidRPr="00D46155">
        <w:rPr>
          <w:lang w:val="en-US"/>
        </w:rPr>
        <w:t>pemrosesan</w:t>
      </w:r>
      <w:proofErr w:type="spellEnd"/>
      <w:r w:rsidR="00D46155" w:rsidRPr="00D46155">
        <w:rPr>
          <w:lang w:val="en-US"/>
        </w:rPr>
        <w:t xml:space="preserve"> </w:t>
      </w:r>
      <w:proofErr w:type="spellStart"/>
      <w:r w:rsidR="00D46155" w:rsidRPr="00D46155">
        <w:rPr>
          <w:lang w:val="en-US"/>
        </w:rPr>
        <w:t>cepat</w:t>
      </w:r>
      <w:proofErr w:type="spellEnd"/>
      <w:r w:rsidR="00D46155" w:rsidRPr="00D46155">
        <w:rPr>
          <w:lang w:val="en-US"/>
        </w:rPr>
        <w:t xml:space="preserve"> </w:t>
      </w:r>
      <w:proofErr w:type="spellStart"/>
      <w:r w:rsidR="00D46155" w:rsidRPr="00D46155">
        <w:rPr>
          <w:lang w:val="en-US"/>
        </w:rPr>
        <w:t>dari</w:t>
      </w:r>
      <w:proofErr w:type="spellEnd"/>
      <w:r w:rsidR="00D46155" w:rsidRPr="00D46155">
        <w:rPr>
          <w:lang w:val="en-US"/>
        </w:rPr>
        <w:t xml:space="preserve"> </w:t>
      </w:r>
      <w:proofErr w:type="spellStart"/>
      <w:r w:rsidR="00D46155" w:rsidRPr="00D46155">
        <w:rPr>
          <w:lang w:val="en-US"/>
        </w:rPr>
        <w:t>Mobilenet</w:t>
      </w:r>
      <w:proofErr w:type="spellEnd"/>
      <w:r w:rsidR="00D46155" w:rsidRPr="00D46155">
        <w:rPr>
          <w:lang w:val="en-US"/>
        </w:rPr>
        <w:t xml:space="preserve">-SSD </w:t>
      </w:r>
      <w:r w:rsidR="00D46155">
        <w:rPr>
          <w:lang w:val="en-US"/>
        </w:rPr>
        <w:t xml:space="preserve">yang </w:t>
      </w:r>
      <w:proofErr w:type="spellStart"/>
      <w:r w:rsidR="00D46155" w:rsidRPr="00D46155">
        <w:rPr>
          <w:lang w:val="en-US"/>
        </w:rPr>
        <w:t>asli</w:t>
      </w:r>
      <w:proofErr w:type="spellEnd"/>
      <w:r w:rsidR="00D46155" w:rsidRPr="00D46155">
        <w:rPr>
          <w:lang w:val="en-US"/>
        </w:rPr>
        <w:t xml:space="preserve">, </w:t>
      </w:r>
      <w:proofErr w:type="spellStart"/>
      <w:r w:rsidR="00D46155" w:rsidRPr="00D46155">
        <w:rPr>
          <w:lang w:val="en-US"/>
        </w:rPr>
        <w:t>tetapi</w:t>
      </w:r>
      <w:proofErr w:type="spellEnd"/>
      <w:r w:rsidR="00D46155" w:rsidRPr="00D46155">
        <w:rPr>
          <w:lang w:val="en-US"/>
        </w:rPr>
        <w:t xml:space="preserve"> juga sangat meningkatkan </w:t>
      </w:r>
      <w:proofErr w:type="spellStart"/>
      <w:r w:rsidR="00D46155" w:rsidRPr="00D46155">
        <w:rPr>
          <w:lang w:val="en-US"/>
        </w:rPr>
        <w:t>akurasi</w:t>
      </w:r>
      <w:proofErr w:type="spellEnd"/>
      <w:r w:rsidR="00D46155" w:rsidRPr="00D46155">
        <w:rPr>
          <w:lang w:val="en-US"/>
        </w:rPr>
        <w:t xml:space="preserve"> </w:t>
      </w:r>
      <w:proofErr w:type="spellStart"/>
      <w:r w:rsidR="00D46155" w:rsidRPr="00D46155">
        <w:rPr>
          <w:lang w:val="en-US"/>
        </w:rPr>
        <w:t>deteksi</w:t>
      </w:r>
      <w:proofErr w:type="spellEnd"/>
      <w:r w:rsidR="00D46155" w:rsidRPr="00D46155">
        <w:rPr>
          <w:lang w:val="en-US"/>
        </w:rPr>
        <w:t>.</w:t>
      </w:r>
      <w:r w:rsidR="00D46155">
        <w:rPr>
          <w:lang w:val="en-US"/>
        </w:rPr>
        <w:t xml:space="preserve"> </w:t>
      </w:r>
      <w:proofErr w:type="spellStart"/>
      <w:r w:rsidR="00D46155" w:rsidRPr="00D46155">
        <w:rPr>
          <w:lang w:val="en-US"/>
        </w:rPr>
        <w:t>Keunggulan</w:t>
      </w:r>
      <w:proofErr w:type="spellEnd"/>
      <w:r w:rsidR="00D46155" w:rsidRPr="00D46155">
        <w:rPr>
          <w:lang w:val="en-US"/>
        </w:rPr>
        <w:t xml:space="preserve"> </w:t>
      </w:r>
      <w:proofErr w:type="spellStart"/>
      <w:r w:rsidR="00D46155" w:rsidRPr="00D46155">
        <w:rPr>
          <w:lang w:val="en-US"/>
        </w:rPr>
        <w:t>ini</w:t>
      </w:r>
      <w:proofErr w:type="spellEnd"/>
      <w:r w:rsidR="00D46155" w:rsidRPr="00D46155">
        <w:rPr>
          <w:lang w:val="en-US"/>
        </w:rPr>
        <w:t xml:space="preserve"> </w:t>
      </w:r>
      <w:proofErr w:type="spellStart"/>
      <w:r w:rsidR="00D46155" w:rsidRPr="00D46155">
        <w:rPr>
          <w:lang w:val="en-US"/>
        </w:rPr>
        <w:t>menunjukkan</w:t>
      </w:r>
      <w:proofErr w:type="spellEnd"/>
      <w:r w:rsidR="00D46155" w:rsidRPr="00D46155">
        <w:rPr>
          <w:lang w:val="en-US"/>
        </w:rPr>
        <w:t xml:space="preserve"> </w:t>
      </w:r>
      <w:proofErr w:type="spellStart"/>
      <w:r w:rsidR="00D46155" w:rsidRPr="00D46155">
        <w:rPr>
          <w:lang w:val="en-US"/>
        </w:rPr>
        <w:t>bahwa</w:t>
      </w:r>
      <w:proofErr w:type="spellEnd"/>
      <w:r w:rsidR="00D46155" w:rsidRPr="00D46155">
        <w:rPr>
          <w:lang w:val="en-US"/>
        </w:rPr>
        <w:t xml:space="preserve"> Mobilenet-SSDv2</w:t>
      </w:r>
      <w:r w:rsidR="00D46155">
        <w:rPr>
          <w:lang w:val="en-US"/>
        </w:rPr>
        <w:t xml:space="preserve"> </w:t>
      </w:r>
      <w:proofErr w:type="spellStart"/>
      <w:r w:rsidR="00D46155">
        <w:rPr>
          <w:lang w:val="en-US"/>
        </w:rPr>
        <w:t>cocok</w:t>
      </w:r>
      <w:proofErr w:type="spellEnd"/>
      <w:r w:rsidR="00D46155">
        <w:rPr>
          <w:lang w:val="en-US"/>
        </w:rPr>
        <w:t xml:space="preserve"> </w:t>
      </w:r>
      <w:proofErr w:type="spellStart"/>
      <w:r w:rsidR="00D46155">
        <w:rPr>
          <w:lang w:val="en-US"/>
        </w:rPr>
        <w:t>untuk</w:t>
      </w:r>
      <w:proofErr w:type="spellEnd"/>
      <w:r w:rsidR="00D46155">
        <w:rPr>
          <w:lang w:val="en-US"/>
        </w:rPr>
        <w:t xml:space="preserve"> </w:t>
      </w:r>
      <w:proofErr w:type="spellStart"/>
      <w:r w:rsidR="00D46155">
        <w:rPr>
          <w:lang w:val="en-US"/>
        </w:rPr>
        <w:t>digunakan</w:t>
      </w:r>
      <w:proofErr w:type="spellEnd"/>
      <w:r w:rsidR="00D46155">
        <w:rPr>
          <w:lang w:val="en-US"/>
        </w:rPr>
        <w:t xml:space="preserve"> pada </w:t>
      </w:r>
      <w:proofErr w:type="spellStart"/>
      <w:r w:rsidR="00D46155">
        <w:rPr>
          <w:lang w:val="en-US"/>
        </w:rPr>
        <w:t>penelitian</w:t>
      </w:r>
      <w:proofErr w:type="spellEnd"/>
      <w:r w:rsidR="00D46155">
        <w:rPr>
          <w:lang w:val="en-US"/>
        </w:rPr>
        <w:t xml:space="preserve"> </w:t>
      </w:r>
      <w:proofErr w:type="spellStart"/>
      <w:r w:rsidR="00D46155">
        <w:rPr>
          <w:lang w:val="en-US"/>
        </w:rPr>
        <w:t>ini</w:t>
      </w:r>
      <w:proofErr w:type="spellEnd"/>
      <w:r w:rsidR="00D46155">
        <w:rPr>
          <w:lang w:val="en-US"/>
        </w:rPr>
        <w:t>.</w:t>
      </w:r>
    </w:p>
    <w:p w14:paraId="46A6E1DC" w14:textId="507DE430" w:rsidR="00606FD1" w:rsidRDefault="00736F95" w:rsidP="00BD4978">
      <w:pPr>
        <w:pStyle w:val="Heading2"/>
        <w:spacing w:before="0" w:after="0"/>
        <w:rPr>
          <w:rFonts w:ascii="Times" w:hAnsi="Times"/>
        </w:rPr>
      </w:pPr>
      <w:r>
        <w:rPr>
          <w:rFonts w:ascii="Times" w:hAnsi="Times"/>
          <w:lang w:val="en-US"/>
        </w:rPr>
        <w:t>Perencanaan</w:t>
      </w:r>
      <w:r>
        <w:rPr>
          <w:rFonts w:ascii="Times" w:hAnsi="Times"/>
        </w:rPr>
        <w:t xml:space="preserve"> Model</w:t>
      </w:r>
    </w:p>
    <w:p w14:paraId="19031D84" w14:textId="7C02F530" w:rsidR="00FE723F" w:rsidRPr="00BD4978" w:rsidRDefault="00FE723F" w:rsidP="00D66AA7">
      <w:pPr>
        <w:ind w:firstLine="284"/>
        <w:jc w:val="both"/>
        <w:rPr>
          <w:rFonts w:ascii="Times" w:eastAsia="MS Mincho" w:hAnsi="Times"/>
          <w:spacing w:val="-1"/>
          <w:sz w:val="20"/>
          <w:szCs w:val="20"/>
          <w:lang w:val="x-none" w:eastAsia="x-none"/>
        </w:rPr>
      </w:pPr>
      <w:r w:rsidRPr="00BD4978">
        <w:rPr>
          <w:rFonts w:ascii="Times" w:eastAsia="MS Mincho" w:hAnsi="Times"/>
          <w:spacing w:val="-1"/>
          <w:sz w:val="20"/>
          <w:szCs w:val="20"/>
          <w:lang w:val="x-none" w:eastAsia="x-none"/>
        </w:rPr>
        <w:t xml:space="preserve">Model planning yang </w:t>
      </w:r>
      <w:proofErr w:type="spellStart"/>
      <w:r w:rsidRPr="00BD4978">
        <w:rPr>
          <w:rFonts w:ascii="Times" w:eastAsia="MS Mincho" w:hAnsi="Times"/>
          <w:spacing w:val="-1"/>
          <w:sz w:val="20"/>
          <w:szCs w:val="20"/>
          <w:lang w:val="x-none" w:eastAsia="x-none"/>
        </w:rPr>
        <w:t>digunakan</w:t>
      </w:r>
      <w:proofErr w:type="spellEnd"/>
      <w:r w:rsidRPr="00BD4978">
        <w:rPr>
          <w:rFonts w:ascii="Times" w:eastAsia="MS Mincho" w:hAnsi="Times"/>
          <w:spacing w:val="-1"/>
          <w:sz w:val="20"/>
          <w:szCs w:val="20"/>
          <w:lang w:val="x-none" w:eastAsia="x-none"/>
        </w:rPr>
        <w:t xml:space="preserve"> </w:t>
      </w:r>
      <w:proofErr w:type="spellStart"/>
      <w:r w:rsidRPr="00BD4978">
        <w:rPr>
          <w:rFonts w:ascii="Times" w:eastAsia="MS Mincho" w:hAnsi="Times"/>
          <w:spacing w:val="-1"/>
          <w:sz w:val="20"/>
          <w:szCs w:val="20"/>
          <w:lang w:val="x-none" w:eastAsia="x-none"/>
        </w:rPr>
        <w:t>dalam</w:t>
      </w:r>
      <w:proofErr w:type="spellEnd"/>
      <w:r w:rsidRPr="00BD4978">
        <w:rPr>
          <w:rFonts w:ascii="Times" w:eastAsia="MS Mincho" w:hAnsi="Times"/>
          <w:spacing w:val="-1"/>
          <w:sz w:val="20"/>
          <w:szCs w:val="20"/>
          <w:lang w:val="x-none" w:eastAsia="x-none"/>
        </w:rPr>
        <w:t xml:space="preserve"> </w:t>
      </w:r>
      <w:proofErr w:type="spellStart"/>
      <w:r w:rsidRPr="00BD4978">
        <w:rPr>
          <w:rFonts w:ascii="Times" w:eastAsia="MS Mincho" w:hAnsi="Times"/>
          <w:spacing w:val="-1"/>
          <w:sz w:val="20"/>
          <w:szCs w:val="20"/>
          <w:lang w:val="x-none" w:eastAsia="x-none"/>
        </w:rPr>
        <w:t>penelitian</w:t>
      </w:r>
      <w:proofErr w:type="spellEnd"/>
      <w:r w:rsidRPr="00BD4978">
        <w:rPr>
          <w:rFonts w:ascii="Times" w:eastAsia="MS Mincho" w:hAnsi="Times"/>
          <w:spacing w:val="-1"/>
          <w:sz w:val="20"/>
          <w:szCs w:val="20"/>
          <w:lang w:val="x-none" w:eastAsia="x-none"/>
        </w:rPr>
        <w:t xml:space="preserve"> </w:t>
      </w:r>
      <w:proofErr w:type="spellStart"/>
      <w:r w:rsidRPr="00BD4978">
        <w:rPr>
          <w:rFonts w:ascii="Times" w:eastAsia="MS Mincho" w:hAnsi="Times"/>
          <w:spacing w:val="-1"/>
          <w:sz w:val="20"/>
          <w:szCs w:val="20"/>
          <w:lang w:val="x-none" w:eastAsia="x-none"/>
        </w:rPr>
        <w:t>ini</w:t>
      </w:r>
      <w:proofErr w:type="spellEnd"/>
      <w:r w:rsidRPr="00BD4978">
        <w:rPr>
          <w:rFonts w:ascii="Times" w:eastAsia="MS Mincho" w:hAnsi="Times"/>
          <w:spacing w:val="-1"/>
          <w:sz w:val="20"/>
          <w:szCs w:val="20"/>
          <w:lang w:val="x-none" w:eastAsia="x-none"/>
        </w:rPr>
        <w:t xml:space="preserve"> </w:t>
      </w:r>
      <w:proofErr w:type="spellStart"/>
      <w:r w:rsidRPr="00BD4978">
        <w:rPr>
          <w:rFonts w:ascii="Times" w:eastAsia="MS Mincho" w:hAnsi="Times"/>
          <w:spacing w:val="-1"/>
          <w:sz w:val="20"/>
          <w:szCs w:val="20"/>
          <w:lang w:val="x-none" w:eastAsia="x-none"/>
        </w:rPr>
        <w:t>ditunjukkan</w:t>
      </w:r>
      <w:proofErr w:type="spellEnd"/>
      <w:r w:rsidRPr="00BD4978">
        <w:rPr>
          <w:rFonts w:ascii="Times" w:eastAsia="MS Mincho" w:hAnsi="Times"/>
          <w:spacing w:val="-1"/>
          <w:sz w:val="20"/>
          <w:szCs w:val="20"/>
          <w:lang w:val="x-none" w:eastAsia="x-none"/>
        </w:rPr>
        <w:t xml:space="preserve"> pada </w:t>
      </w:r>
      <w:r w:rsidR="00345E67">
        <w:rPr>
          <w:rFonts w:ascii="Times" w:eastAsia="MS Mincho" w:hAnsi="Times"/>
          <w:spacing w:val="-1"/>
          <w:sz w:val="20"/>
          <w:szCs w:val="20"/>
          <w:lang w:eastAsia="x-none"/>
        </w:rPr>
        <w:t>Gambar</w:t>
      </w:r>
      <w:r w:rsidRPr="00BD4978">
        <w:rPr>
          <w:rFonts w:ascii="Times" w:eastAsia="MS Mincho" w:hAnsi="Times"/>
          <w:spacing w:val="-1"/>
          <w:sz w:val="20"/>
          <w:szCs w:val="20"/>
          <w:lang w:val="x-none" w:eastAsia="x-none"/>
        </w:rPr>
        <w:t xml:space="preserve"> </w:t>
      </w:r>
      <w:r w:rsidR="00345E67">
        <w:rPr>
          <w:rFonts w:ascii="Times" w:eastAsia="MS Mincho" w:hAnsi="Times"/>
          <w:spacing w:val="-1"/>
          <w:sz w:val="20"/>
          <w:szCs w:val="20"/>
          <w:lang w:eastAsia="x-none"/>
        </w:rPr>
        <w:t>3</w:t>
      </w:r>
      <w:r w:rsidRPr="00BD4978">
        <w:rPr>
          <w:rFonts w:ascii="Times" w:eastAsia="MS Mincho" w:hAnsi="Times"/>
          <w:spacing w:val="-1"/>
          <w:sz w:val="20"/>
          <w:szCs w:val="20"/>
          <w:lang w:val="x-none" w:eastAsia="x-none"/>
        </w:rPr>
        <w:t xml:space="preserve"> yang </w:t>
      </w:r>
      <w:proofErr w:type="spellStart"/>
      <w:r w:rsidRPr="00BD4978">
        <w:rPr>
          <w:rFonts w:ascii="Times" w:eastAsia="MS Mincho" w:hAnsi="Times"/>
          <w:spacing w:val="-1"/>
          <w:sz w:val="20"/>
          <w:szCs w:val="20"/>
          <w:lang w:val="x-none" w:eastAsia="x-none"/>
        </w:rPr>
        <w:t>terdiri</w:t>
      </w:r>
      <w:proofErr w:type="spellEnd"/>
      <w:r w:rsidRPr="00BD4978">
        <w:rPr>
          <w:rFonts w:ascii="Times" w:eastAsia="MS Mincho" w:hAnsi="Times"/>
          <w:spacing w:val="-1"/>
          <w:sz w:val="20"/>
          <w:szCs w:val="20"/>
          <w:lang w:val="x-none" w:eastAsia="x-none"/>
        </w:rPr>
        <w:t xml:space="preserve"> </w:t>
      </w:r>
      <w:proofErr w:type="spellStart"/>
      <w:r w:rsidRPr="00BD4978">
        <w:rPr>
          <w:rFonts w:ascii="Times" w:eastAsia="MS Mincho" w:hAnsi="Times"/>
          <w:spacing w:val="-1"/>
          <w:sz w:val="20"/>
          <w:szCs w:val="20"/>
          <w:lang w:val="x-none" w:eastAsia="x-none"/>
        </w:rPr>
        <w:t>dari</w:t>
      </w:r>
      <w:proofErr w:type="spellEnd"/>
      <w:r w:rsidRPr="00BD4978">
        <w:rPr>
          <w:rFonts w:ascii="Times" w:eastAsia="MS Mincho" w:hAnsi="Times"/>
          <w:spacing w:val="-1"/>
          <w:sz w:val="20"/>
          <w:szCs w:val="20"/>
          <w:lang w:val="x-none" w:eastAsia="x-none"/>
        </w:rPr>
        <w:t xml:space="preserve"> </w:t>
      </w:r>
      <w:proofErr w:type="spellStart"/>
      <w:r w:rsidRPr="00BD4978">
        <w:rPr>
          <w:rFonts w:ascii="Times" w:eastAsia="MS Mincho" w:hAnsi="Times"/>
          <w:spacing w:val="-1"/>
          <w:sz w:val="20"/>
          <w:szCs w:val="20"/>
          <w:lang w:val="x-none" w:eastAsia="x-none"/>
        </w:rPr>
        <w:t>tahapan</w:t>
      </w:r>
      <w:proofErr w:type="spellEnd"/>
      <w:r w:rsidRPr="00BD4978">
        <w:rPr>
          <w:rFonts w:ascii="Times" w:eastAsia="MS Mincho" w:hAnsi="Times"/>
          <w:spacing w:val="-1"/>
          <w:sz w:val="20"/>
          <w:szCs w:val="20"/>
          <w:lang w:val="x-none" w:eastAsia="x-none"/>
        </w:rPr>
        <w:t xml:space="preserve"> </w:t>
      </w:r>
      <w:proofErr w:type="spellStart"/>
      <w:r w:rsidRPr="00BD4978">
        <w:rPr>
          <w:rFonts w:ascii="Times" w:eastAsia="MS Mincho" w:hAnsi="Times"/>
          <w:spacing w:val="-1"/>
          <w:sz w:val="20"/>
          <w:szCs w:val="20"/>
          <w:lang w:val="x-none" w:eastAsia="x-none"/>
        </w:rPr>
        <w:t>dalam</w:t>
      </w:r>
      <w:proofErr w:type="spellEnd"/>
      <w:r w:rsidRPr="00BD4978">
        <w:rPr>
          <w:rFonts w:ascii="Times" w:eastAsia="MS Mincho" w:hAnsi="Times"/>
          <w:spacing w:val="-1"/>
          <w:sz w:val="20"/>
          <w:szCs w:val="20"/>
          <w:lang w:val="x-none" w:eastAsia="x-none"/>
        </w:rPr>
        <w:t xml:space="preserve"> </w:t>
      </w:r>
      <w:proofErr w:type="spellStart"/>
      <w:r w:rsidRPr="00BD4978">
        <w:rPr>
          <w:rFonts w:ascii="Times" w:eastAsia="MS Mincho" w:hAnsi="Times"/>
          <w:spacing w:val="-1"/>
          <w:sz w:val="20"/>
          <w:szCs w:val="20"/>
          <w:lang w:val="x-none" w:eastAsia="x-none"/>
        </w:rPr>
        <w:t>melakukan</w:t>
      </w:r>
      <w:proofErr w:type="spellEnd"/>
      <w:r w:rsidRPr="00BD4978">
        <w:rPr>
          <w:rFonts w:ascii="Times" w:eastAsia="MS Mincho" w:hAnsi="Times"/>
          <w:spacing w:val="-1"/>
          <w:sz w:val="20"/>
          <w:szCs w:val="20"/>
          <w:lang w:val="x-none" w:eastAsia="x-none"/>
        </w:rPr>
        <w:t xml:space="preserve"> proses training dan testing. </w:t>
      </w:r>
    </w:p>
    <w:p w14:paraId="5E05FA6C" w14:textId="36E758A4" w:rsidR="007261A3" w:rsidRDefault="005F4B4F" w:rsidP="007261A3">
      <w:pPr>
        <w:pStyle w:val="bulletlist"/>
        <w:numPr>
          <w:ilvl w:val="0"/>
          <w:numId w:val="0"/>
        </w:numPr>
        <w:spacing w:after="0"/>
        <w:ind w:left="360"/>
        <w:rPr>
          <w:noProof/>
        </w:rPr>
      </w:pPr>
      <w:r>
        <w:rPr>
          <w:rFonts w:ascii="Times" w:hAnsi="Times"/>
          <w:noProof/>
        </w:rPr>
        <w:drawing>
          <wp:anchor distT="0" distB="0" distL="114300" distR="114300" simplePos="0" relativeHeight="251666432" behindDoc="0" locked="0" layoutInCell="1" allowOverlap="1" wp14:anchorId="58C99C93" wp14:editId="0BC72CA1">
            <wp:simplePos x="0" y="0"/>
            <wp:positionH relativeFrom="column">
              <wp:posOffset>1330960</wp:posOffset>
            </wp:positionH>
            <wp:positionV relativeFrom="paragraph">
              <wp:posOffset>168275</wp:posOffset>
            </wp:positionV>
            <wp:extent cx="3558540" cy="3166110"/>
            <wp:effectExtent l="0" t="0" r="3810" b="0"/>
            <wp:wrapTopAndBottom/>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854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44563E2" wp14:editId="1FFF1D12">
                <wp:simplePos x="0" y="0"/>
                <wp:positionH relativeFrom="column">
                  <wp:posOffset>1276350</wp:posOffset>
                </wp:positionH>
                <wp:positionV relativeFrom="paragraph">
                  <wp:posOffset>3380105</wp:posOffset>
                </wp:positionV>
                <wp:extent cx="3759835" cy="17716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3759835" cy="177165"/>
                        </a:xfrm>
                        <a:prstGeom prst="rect">
                          <a:avLst/>
                        </a:prstGeom>
                        <a:solidFill>
                          <a:prstClr val="white"/>
                        </a:solidFill>
                        <a:ln>
                          <a:noFill/>
                        </a:ln>
                      </wps:spPr>
                      <wps:txbx>
                        <w:txbxContent>
                          <w:p w14:paraId="6C967D5E" w14:textId="7F817125" w:rsidR="007261A3" w:rsidRPr="007261A3" w:rsidRDefault="001E15EA" w:rsidP="007261A3">
                            <w:pPr>
                              <w:pStyle w:val="Caption"/>
                              <w:jc w:val="center"/>
                              <w:rPr>
                                <w:rFonts w:ascii="Times" w:eastAsia="MS Mincho" w:hAnsi="Times"/>
                                <w:i w:val="0"/>
                                <w:iCs w:val="0"/>
                                <w:color w:val="auto"/>
                                <w:spacing w:val="-1"/>
                                <w:sz w:val="20"/>
                                <w:szCs w:val="20"/>
                                <w:lang w:eastAsia="x-none"/>
                              </w:rPr>
                            </w:pPr>
                            <w:r>
                              <w:rPr>
                                <w:rFonts w:ascii="Times" w:eastAsia="MS Mincho" w:hAnsi="Times"/>
                                <w:b/>
                                <w:bCs/>
                                <w:i w:val="0"/>
                                <w:iCs w:val="0"/>
                                <w:color w:val="auto"/>
                                <w:spacing w:val="-1"/>
                                <w:sz w:val="20"/>
                                <w:szCs w:val="20"/>
                                <w:lang w:eastAsia="x-none"/>
                              </w:rPr>
                              <w:t xml:space="preserve">Gambar </w:t>
                            </w:r>
                            <w:r w:rsidR="007261A3" w:rsidRPr="007261A3">
                              <w:rPr>
                                <w:rFonts w:ascii="Times" w:eastAsia="MS Mincho" w:hAnsi="Times"/>
                                <w:b/>
                                <w:bCs/>
                                <w:i w:val="0"/>
                                <w:iCs w:val="0"/>
                                <w:color w:val="auto"/>
                                <w:spacing w:val="-1"/>
                                <w:sz w:val="20"/>
                                <w:szCs w:val="20"/>
                                <w:lang w:val="x-none" w:eastAsia="x-none"/>
                              </w:rPr>
                              <w:fldChar w:fldCharType="begin"/>
                            </w:r>
                            <w:r w:rsidR="007261A3" w:rsidRPr="007261A3">
                              <w:rPr>
                                <w:rFonts w:ascii="Times" w:eastAsia="MS Mincho" w:hAnsi="Times"/>
                                <w:b/>
                                <w:bCs/>
                                <w:i w:val="0"/>
                                <w:iCs w:val="0"/>
                                <w:color w:val="auto"/>
                                <w:spacing w:val="-1"/>
                                <w:sz w:val="20"/>
                                <w:szCs w:val="20"/>
                                <w:lang w:val="x-none" w:eastAsia="x-none"/>
                              </w:rPr>
                              <w:instrText xml:space="preserve"> SEQ Figure \* ARABIC </w:instrText>
                            </w:r>
                            <w:r w:rsidR="007261A3" w:rsidRPr="007261A3">
                              <w:rPr>
                                <w:rFonts w:ascii="Times" w:eastAsia="MS Mincho" w:hAnsi="Times"/>
                                <w:b/>
                                <w:bCs/>
                                <w:i w:val="0"/>
                                <w:iCs w:val="0"/>
                                <w:color w:val="auto"/>
                                <w:spacing w:val="-1"/>
                                <w:sz w:val="20"/>
                                <w:szCs w:val="20"/>
                                <w:lang w:val="x-none" w:eastAsia="x-none"/>
                              </w:rPr>
                              <w:fldChar w:fldCharType="separate"/>
                            </w:r>
                            <w:r w:rsidR="006842D9">
                              <w:rPr>
                                <w:rFonts w:ascii="Times" w:eastAsia="MS Mincho" w:hAnsi="Times"/>
                                <w:b/>
                                <w:bCs/>
                                <w:i w:val="0"/>
                                <w:iCs w:val="0"/>
                                <w:noProof/>
                                <w:color w:val="auto"/>
                                <w:spacing w:val="-1"/>
                                <w:sz w:val="20"/>
                                <w:szCs w:val="20"/>
                                <w:lang w:val="x-none" w:eastAsia="x-none"/>
                              </w:rPr>
                              <w:t>3</w:t>
                            </w:r>
                            <w:r w:rsidR="007261A3" w:rsidRPr="007261A3">
                              <w:rPr>
                                <w:rFonts w:ascii="Times" w:eastAsia="MS Mincho" w:hAnsi="Times"/>
                                <w:b/>
                                <w:bCs/>
                                <w:i w:val="0"/>
                                <w:iCs w:val="0"/>
                                <w:color w:val="auto"/>
                                <w:spacing w:val="-1"/>
                                <w:sz w:val="20"/>
                                <w:szCs w:val="20"/>
                                <w:lang w:val="x-none" w:eastAsia="x-none"/>
                              </w:rPr>
                              <w:fldChar w:fldCharType="end"/>
                            </w:r>
                            <w:r w:rsidR="007261A3">
                              <w:rPr>
                                <w:rFonts w:ascii="Times" w:eastAsia="MS Mincho" w:hAnsi="Times"/>
                                <w:b/>
                                <w:bCs/>
                                <w:i w:val="0"/>
                                <w:iCs w:val="0"/>
                                <w:color w:val="auto"/>
                                <w:spacing w:val="-1"/>
                                <w:sz w:val="20"/>
                                <w:szCs w:val="20"/>
                                <w:lang w:eastAsia="x-none"/>
                              </w:rPr>
                              <w:t xml:space="preserve">. </w:t>
                            </w:r>
                            <w:r w:rsidR="007261A3">
                              <w:rPr>
                                <w:rFonts w:ascii="Times" w:eastAsia="MS Mincho" w:hAnsi="Times"/>
                                <w:i w:val="0"/>
                                <w:iCs w:val="0"/>
                                <w:color w:val="auto"/>
                                <w:spacing w:val="-1"/>
                                <w:sz w:val="20"/>
                                <w:szCs w:val="20"/>
                                <w:lang w:eastAsia="x-none"/>
                              </w:rPr>
                              <w:t>Model Planning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563E2" id="Text Box 12" o:spid="_x0000_s1029" type="#_x0000_t202" style="position:absolute;left:0;text-align:left;margin-left:100.5pt;margin-top:266.15pt;width:296.05pt;height:13.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" stroked="f">
                <v:textbox inset="0,0,0,0">
                  <w:txbxContent>
                    <w:p w14:paraId="6C967D5E" w14:textId="7F817125" w:rsidR="007261A3" w:rsidRPr="007261A3" w:rsidRDefault="001E15EA" w:rsidP="007261A3">
                      <w:pPr>
                        <w:pStyle w:val="Caption"/>
                        <w:jc w:val="center"/>
                        <w:rPr>
                          <w:rFonts w:ascii="Times" w:eastAsia="MS Mincho" w:hAnsi="Times"/>
                          <w:i w:val="0"/>
                          <w:iCs w:val="0"/>
                          <w:color w:val="auto"/>
                          <w:spacing w:val="-1"/>
                          <w:sz w:val="20"/>
                          <w:szCs w:val="20"/>
                          <w:lang w:eastAsia="x-none"/>
                        </w:rPr>
                      </w:pPr>
                      <w:r>
                        <w:rPr>
                          <w:rFonts w:ascii="Times" w:eastAsia="MS Mincho" w:hAnsi="Times"/>
                          <w:b/>
                          <w:bCs/>
                          <w:i w:val="0"/>
                          <w:iCs w:val="0"/>
                          <w:color w:val="auto"/>
                          <w:spacing w:val="-1"/>
                          <w:sz w:val="20"/>
                          <w:szCs w:val="20"/>
                          <w:lang w:eastAsia="x-none"/>
                        </w:rPr>
                        <w:t xml:space="preserve">Gambar </w:t>
                      </w:r>
                      <w:r w:rsidR="007261A3" w:rsidRPr="007261A3">
                        <w:rPr>
                          <w:rFonts w:ascii="Times" w:eastAsia="MS Mincho" w:hAnsi="Times"/>
                          <w:b/>
                          <w:bCs/>
                          <w:i w:val="0"/>
                          <w:iCs w:val="0"/>
                          <w:color w:val="auto"/>
                          <w:spacing w:val="-1"/>
                          <w:sz w:val="20"/>
                          <w:szCs w:val="20"/>
                          <w:lang w:val="x-none" w:eastAsia="x-none"/>
                        </w:rPr>
                        <w:fldChar w:fldCharType="begin"/>
                      </w:r>
                      <w:r w:rsidR="007261A3" w:rsidRPr="007261A3">
                        <w:rPr>
                          <w:rFonts w:ascii="Times" w:eastAsia="MS Mincho" w:hAnsi="Times"/>
                          <w:b/>
                          <w:bCs/>
                          <w:i w:val="0"/>
                          <w:iCs w:val="0"/>
                          <w:color w:val="auto"/>
                          <w:spacing w:val="-1"/>
                          <w:sz w:val="20"/>
                          <w:szCs w:val="20"/>
                          <w:lang w:val="x-none" w:eastAsia="x-none"/>
                        </w:rPr>
                        <w:instrText xml:space="preserve"> SEQ Figure \* ARABIC </w:instrText>
                      </w:r>
                      <w:r w:rsidR="007261A3" w:rsidRPr="007261A3">
                        <w:rPr>
                          <w:rFonts w:ascii="Times" w:eastAsia="MS Mincho" w:hAnsi="Times"/>
                          <w:b/>
                          <w:bCs/>
                          <w:i w:val="0"/>
                          <w:iCs w:val="0"/>
                          <w:color w:val="auto"/>
                          <w:spacing w:val="-1"/>
                          <w:sz w:val="20"/>
                          <w:szCs w:val="20"/>
                          <w:lang w:val="x-none" w:eastAsia="x-none"/>
                        </w:rPr>
                        <w:fldChar w:fldCharType="separate"/>
                      </w:r>
                      <w:r w:rsidR="006842D9">
                        <w:rPr>
                          <w:rFonts w:ascii="Times" w:eastAsia="MS Mincho" w:hAnsi="Times"/>
                          <w:b/>
                          <w:bCs/>
                          <w:i w:val="0"/>
                          <w:iCs w:val="0"/>
                          <w:noProof/>
                          <w:color w:val="auto"/>
                          <w:spacing w:val="-1"/>
                          <w:sz w:val="20"/>
                          <w:szCs w:val="20"/>
                          <w:lang w:val="x-none" w:eastAsia="x-none"/>
                        </w:rPr>
                        <w:t>3</w:t>
                      </w:r>
                      <w:r w:rsidR="007261A3" w:rsidRPr="007261A3">
                        <w:rPr>
                          <w:rFonts w:ascii="Times" w:eastAsia="MS Mincho" w:hAnsi="Times"/>
                          <w:b/>
                          <w:bCs/>
                          <w:i w:val="0"/>
                          <w:iCs w:val="0"/>
                          <w:color w:val="auto"/>
                          <w:spacing w:val="-1"/>
                          <w:sz w:val="20"/>
                          <w:szCs w:val="20"/>
                          <w:lang w:val="x-none" w:eastAsia="x-none"/>
                        </w:rPr>
                        <w:fldChar w:fldCharType="end"/>
                      </w:r>
                      <w:r w:rsidR="007261A3">
                        <w:rPr>
                          <w:rFonts w:ascii="Times" w:eastAsia="MS Mincho" w:hAnsi="Times"/>
                          <w:b/>
                          <w:bCs/>
                          <w:i w:val="0"/>
                          <w:iCs w:val="0"/>
                          <w:color w:val="auto"/>
                          <w:spacing w:val="-1"/>
                          <w:sz w:val="20"/>
                          <w:szCs w:val="20"/>
                          <w:lang w:eastAsia="x-none"/>
                        </w:rPr>
                        <w:t xml:space="preserve">. </w:t>
                      </w:r>
                      <w:r w:rsidR="007261A3">
                        <w:rPr>
                          <w:rFonts w:ascii="Times" w:eastAsia="MS Mincho" w:hAnsi="Times"/>
                          <w:i w:val="0"/>
                          <w:iCs w:val="0"/>
                          <w:color w:val="auto"/>
                          <w:spacing w:val="-1"/>
                          <w:sz w:val="20"/>
                          <w:szCs w:val="20"/>
                          <w:lang w:eastAsia="x-none"/>
                        </w:rPr>
                        <w:t>Model Planning</w:t>
                      </w:r>
                    </w:p>
                  </w:txbxContent>
                </v:textbox>
                <w10:wrap type="topAndBottom"/>
              </v:shape>
            </w:pict>
          </mc:Fallback>
        </mc:AlternateContent>
      </w:r>
    </w:p>
    <w:p w14:paraId="35F8FDA9" w14:textId="15997262" w:rsidR="005F4B4F" w:rsidRPr="00753400" w:rsidRDefault="005F4B4F" w:rsidP="005F4B4F">
      <w:pPr>
        <w:pStyle w:val="bulletlist"/>
        <w:numPr>
          <w:ilvl w:val="1"/>
          <w:numId w:val="31"/>
        </w:numPr>
        <w:spacing w:after="0"/>
        <w:rPr>
          <w:rFonts w:ascii="Times" w:hAnsi="Times"/>
        </w:rPr>
      </w:pPr>
      <w:r w:rsidRPr="005F4B4F">
        <w:rPr>
          <w:noProof/>
          <w:lang w:val="en-US"/>
        </w:rPr>
        <w:t>Collect</w:t>
      </w:r>
      <w:r>
        <w:rPr>
          <w:noProof/>
          <w:lang w:val="en-US"/>
        </w:rPr>
        <w:t>ing</w:t>
      </w:r>
      <w:r w:rsidRPr="005F4B4F">
        <w:rPr>
          <w:noProof/>
          <w:lang w:val="en-US"/>
        </w:rPr>
        <w:t xml:space="preserve"> image</w:t>
      </w:r>
      <w:r>
        <w:rPr>
          <w:noProof/>
          <w:lang w:val="en-US"/>
        </w:rPr>
        <w:t>s</w:t>
      </w:r>
    </w:p>
    <w:p w14:paraId="372A6F4C" w14:textId="6B814994" w:rsidR="00753400" w:rsidRDefault="00D10C8A" w:rsidP="00D10C8A">
      <w:pPr>
        <w:pStyle w:val="bulletlist"/>
        <w:numPr>
          <w:ilvl w:val="0"/>
          <w:numId w:val="0"/>
        </w:numPr>
        <w:ind w:left="709" w:firstLine="284"/>
        <w:rPr>
          <w:rFonts w:ascii="Times" w:hAnsi="Times"/>
        </w:rPr>
      </w:pPr>
      <w:r>
        <w:rPr>
          <w:rFonts w:ascii="Times" w:hAnsi="Times"/>
        </w:rPr>
        <w:t xml:space="preserve">Proses </w:t>
      </w:r>
      <w:proofErr w:type="spellStart"/>
      <w:r>
        <w:rPr>
          <w:rFonts w:ascii="Times" w:hAnsi="Times"/>
        </w:rPr>
        <w:t>pertama</w:t>
      </w:r>
      <w:proofErr w:type="spellEnd"/>
      <w:r>
        <w:rPr>
          <w:rFonts w:ascii="Times" w:hAnsi="Times"/>
        </w:rPr>
        <w:t xml:space="preserve"> </w:t>
      </w:r>
      <w:proofErr w:type="spellStart"/>
      <w:r>
        <w:rPr>
          <w:rFonts w:ascii="Times" w:hAnsi="Times"/>
        </w:rPr>
        <w:t>adalah</w:t>
      </w:r>
      <w:proofErr w:type="spellEnd"/>
      <w:r>
        <w:rPr>
          <w:rFonts w:ascii="Times" w:hAnsi="Times"/>
        </w:rPr>
        <w:t xml:space="preserve"> </w:t>
      </w:r>
      <w:proofErr w:type="spellStart"/>
      <w:r>
        <w:rPr>
          <w:rFonts w:ascii="Times" w:hAnsi="Times"/>
        </w:rPr>
        <w:t>dengan</w:t>
      </w:r>
      <w:proofErr w:type="spellEnd"/>
      <w:r>
        <w:rPr>
          <w:rFonts w:ascii="Times" w:hAnsi="Times"/>
        </w:rPr>
        <w:t xml:space="preserve"> </w:t>
      </w:r>
      <w:proofErr w:type="spellStart"/>
      <w:r>
        <w:rPr>
          <w:rFonts w:ascii="Times" w:hAnsi="Times"/>
        </w:rPr>
        <w:t>mengumpulkan</w:t>
      </w:r>
      <w:proofErr w:type="spellEnd"/>
      <w:r>
        <w:rPr>
          <w:rFonts w:ascii="Times" w:hAnsi="Times"/>
        </w:rPr>
        <w:t xml:space="preserve"> data </w:t>
      </w:r>
      <w:proofErr w:type="spellStart"/>
      <w:r>
        <w:rPr>
          <w:rFonts w:ascii="Times" w:hAnsi="Times"/>
        </w:rPr>
        <w:t>citra</w:t>
      </w:r>
      <w:proofErr w:type="spellEnd"/>
      <w:r>
        <w:rPr>
          <w:rFonts w:ascii="Times" w:hAnsi="Times"/>
        </w:rPr>
        <w:t xml:space="preserve"> </w:t>
      </w:r>
      <w:proofErr w:type="spellStart"/>
      <w:r>
        <w:rPr>
          <w:rFonts w:ascii="Times" w:hAnsi="Times"/>
        </w:rPr>
        <w:t>berdasarkan</w:t>
      </w:r>
      <w:proofErr w:type="spellEnd"/>
      <w:r>
        <w:rPr>
          <w:rFonts w:ascii="Times" w:hAnsi="Times"/>
        </w:rPr>
        <w:t xml:space="preserve"> 26 </w:t>
      </w:r>
      <w:proofErr w:type="spellStart"/>
      <w:r>
        <w:rPr>
          <w:rFonts w:ascii="Times" w:hAnsi="Times"/>
        </w:rPr>
        <w:t>kelas</w:t>
      </w:r>
      <w:proofErr w:type="spellEnd"/>
      <w:r>
        <w:rPr>
          <w:rFonts w:ascii="Times" w:hAnsi="Times"/>
        </w:rPr>
        <w:t xml:space="preserve"> </w:t>
      </w:r>
      <w:proofErr w:type="spellStart"/>
      <w:r>
        <w:rPr>
          <w:rFonts w:ascii="Times" w:hAnsi="Times"/>
        </w:rPr>
        <w:t>huruf</w:t>
      </w:r>
      <w:proofErr w:type="spellEnd"/>
      <w:r>
        <w:rPr>
          <w:rFonts w:ascii="Times" w:hAnsi="Times"/>
        </w:rPr>
        <w:t xml:space="preserve"> BISINDO. Total </w:t>
      </w:r>
      <w:proofErr w:type="spellStart"/>
      <w:r>
        <w:rPr>
          <w:rFonts w:ascii="Times" w:hAnsi="Times"/>
        </w:rPr>
        <w:t>keseluruhan</w:t>
      </w:r>
      <w:proofErr w:type="spellEnd"/>
      <w:r>
        <w:rPr>
          <w:rFonts w:ascii="Times" w:hAnsi="Times"/>
        </w:rPr>
        <w:t xml:space="preserve"> data </w:t>
      </w:r>
      <w:proofErr w:type="spellStart"/>
      <w:r>
        <w:rPr>
          <w:rFonts w:ascii="Times" w:hAnsi="Times"/>
        </w:rPr>
        <w:t>citra</w:t>
      </w:r>
      <w:proofErr w:type="spellEnd"/>
      <w:r>
        <w:rPr>
          <w:rFonts w:ascii="Times" w:hAnsi="Times"/>
        </w:rPr>
        <w:t xml:space="preserve"> </w:t>
      </w:r>
      <w:proofErr w:type="spellStart"/>
      <w:r>
        <w:rPr>
          <w:rFonts w:ascii="Times" w:hAnsi="Times"/>
        </w:rPr>
        <w:t>satelit</w:t>
      </w:r>
      <w:proofErr w:type="spellEnd"/>
      <w:r>
        <w:rPr>
          <w:rFonts w:ascii="Times" w:hAnsi="Times"/>
        </w:rPr>
        <w:t xml:space="preserve"> yang </w:t>
      </w:r>
      <w:proofErr w:type="spellStart"/>
      <w:r>
        <w:rPr>
          <w:rFonts w:ascii="Times" w:hAnsi="Times"/>
        </w:rPr>
        <w:t>dikumpulkan</w:t>
      </w:r>
      <w:proofErr w:type="spellEnd"/>
      <w:r>
        <w:rPr>
          <w:rFonts w:ascii="Times" w:hAnsi="Times"/>
        </w:rPr>
        <w:t xml:space="preserve"> </w:t>
      </w:r>
      <w:proofErr w:type="spellStart"/>
      <w:r>
        <w:rPr>
          <w:rFonts w:ascii="Times" w:hAnsi="Times"/>
        </w:rPr>
        <w:t>berjumlah</w:t>
      </w:r>
      <w:proofErr w:type="spellEnd"/>
      <w:r>
        <w:rPr>
          <w:rFonts w:ascii="Times" w:hAnsi="Times"/>
        </w:rPr>
        <w:t xml:space="preserve"> 1560. Gambar </w:t>
      </w:r>
      <w:proofErr w:type="spellStart"/>
      <w:r>
        <w:rPr>
          <w:rFonts w:ascii="Times" w:hAnsi="Times"/>
        </w:rPr>
        <w:t>diambil</w:t>
      </w:r>
      <w:proofErr w:type="spellEnd"/>
      <w:r>
        <w:rPr>
          <w:rFonts w:ascii="Times" w:hAnsi="Times"/>
        </w:rPr>
        <w:t xml:space="preserve"> </w:t>
      </w:r>
      <w:proofErr w:type="spellStart"/>
      <w:r>
        <w:rPr>
          <w:rFonts w:ascii="Times" w:hAnsi="Times"/>
        </w:rPr>
        <w:t>menggunakan</w:t>
      </w:r>
      <w:proofErr w:type="spellEnd"/>
      <w:r>
        <w:rPr>
          <w:rFonts w:ascii="Times" w:hAnsi="Times"/>
        </w:rPr>
        <w:t xml:space="preserve"> </w:t>
      </w:r>
      <w:proofErr w:type="spellStart"/>
      <w:r>
        <w:rPr>
          <w:rFonts w:ascii="Times" w:hAnsi="Times"/>
        </w:rPr>
        <w:t>kamera</w:t>
      </w:r>
      <w:proofErr w:type="spellEnd"/>
      <w:r>
        <w:rPr>
          <w:rFonts w:ascii="Times" w:hAnsi="Times"/>
        </w:rPr>
        <w:t xml:space="preserve"> </w:t>
      </w:r>
      <w:proofErr w:type="spellStart"/>
      <w:r>
        <w:rPr>
          <w:rFonts w:ascii="Times" w:hAnsi="Times"/>
        </w:rPr>
        <w:t>iphone</w:t>
      </w:r>
      <w:proofErr w:type="spellEnd"/>
      <w:r>
        <w:rPr>
          <w:rFonts w:ascii="Times" w:hAnsi="Times"/>
        </w:rPr>
        <w:t xml:space="preserve"> dan </w:t>
      </w:r>
      <w:proofErr w:type="spellStart"/>
      <w:r>
        <w:rPr>
          <w:rFonts w:ascii="Times" w:hAnsi="Times"/>
        </w:rPr>
        <w:t>aktor</w:t>
      </w:r>
      <w:proofErr w:type="spellEnd"/>
      <w:r>
        <w:rPr>
          <w:rFonts w:ascii="Times" w:hAnsi="Times"/>
        </w:rPr>
        <w:t xml:space="preserve"> </w:t>
      </w:r>
      <w:proofErr w:type="spellStart"/>
      <w:r>
        <w:rPr>
          <w:rFonts w:ascii="Times" w:hAnsi="Times"/>
        </w:rPr>
        <w:t>itu</w:t>
      </w:r>
      <w:proofErr w:type="spellEnd"/>
      <w:r>
        <w:rPr>
          <w:rFonts w:ascii="Times" w:hAnsi="Times"/>
        </w:rPr>
        <w:t xml:space="preserve"> </w:t>
      </w:r>
      <w:proofErr w:type="spellStart"/>
      <w:r>
        <w:rPr>
          <w:rFonts w:ascii="Times" w:hAnsi="Times"/>
        </w:rPr>
        <w:t>sendiri</w:t>
      </w:r>
      <w:proofErr w:type="spellEnd"/>
      <w:r>
        <w:rPr>
          <w:rFonts w:ascii="Times" w:hAnsi="Times"/>
        </w:rPr>
        <w:t xml:space="preserve"> </w:t>
      </w:r>
      <w:proofErr w:type="spellStart"/>
      <w:r>
        <w:rPr>
          <w:rFonts w:ascii="Times" w:hAnsi="Times"/>
        </w:rPr>
        <w:t>adalah</w:t>
      </w:r>
      <w:proofErr w:type="spellEnd"/>
      <w:r>
        <w:rPr>
          <w:rFonts w:ascii="Times" w:hAnsi="Times"/>
        </w:rPr>
        <w:t xml:space="preserve"> </w:t>
      </w:r>
      <w:proofErr w:type="spellStart"/>
      <w:r>
        <w:rPr>
          <w:rFonts w:ascii="Times" w:hAnsi="Times"/>
        </w:rPr>
        <w:t>penulisnya</w:t>
      </w:r>
      <w:proofErr w:type="spellEnd"/>
      <w:r>
        <w:rPr>
          <w:rFonts w:ascii="Times" w:hAnsi="Times"/>
        </w:rPr>
        <w:t xml:space="preserve">. </w:t>
      </w:r>
      <w:proofErr w:type="spellStart"/>
      <w:r>
        <w:rPr>
          <w:rFonts w:ascii="Times" w:hAnsi="Times"/>
        </w:rPr>
        <w:t>Posisi</w:t>
      </w:r>
      <w:proofErr w:type="spellEnd"/>
      <w:r>
        <w:rPr>
          <w:rFonts w:ascii="Times" w:hAnsi="Times"/>
        </w:rPr>
        <w:t xml:space="preserve"> </w:t>
      </w:r>
      <w:proofErr w:type="spellStart"/>
      <w:r>
        <w:rPr>
          <w:rFonts w:ascii="Times" w:hAnsi="Times"/>
        </w:rPr>
        <w:t>aktor</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pemotretan</w:t>
      </w:r>
      <w:proofErr w:type="spellEnd"/>
      <w:r>
        <w:rPr>
          <w:rFonts w:ascii="Times" w:hAnsi="Times"/>
        </w:rPr>
        <w:t xml:space="preserve"> </w:t>
      </w:r>
      <w:proofErr w:type="spellStart"/>
      <w:r>
        <w:rPr>
          <w:rFonts w:ascii="Times" w:hAnsi="Times"/>
        </w:rPr>
        <w:t>adalah</w:t>
      </w:r>
      <w:proofErr w:type="spellEnd"/>
      <w:r>
        <w:rPr>
          <w:rFonts w:ascii="Times" w:hAnsi="Times"/>
        </w:rPr>
        <w:t xml:space="preserve"> 70 cm </w:t>
      </w:r>
      <w:proofErr w:type="spellStart"/>
      <w:r>
        <w:rPr>
          <w:rFonts w:ascii="Times" w:hAnsi="Times"/>
        </w:rPr>
        <w:t>menghadap</w:t>
      </w:r>
      <w:proofErr w:type="spellEnd"/>
      <w:r>
        <w:rPr>
          <w:rFonts w:ascii="Times" w:hAnsi="Times"/>
        </w:rPr>
        <w:t xml:space="preserve"> </w:t>
      </w:r>
      <w:proofErr w:type="spellStart"/>
      <w:r>
        <w:rPr>
          <w:rFonts w:ascii="Times" w:hAnsi="Times"/>
        </w:rPr>
        <w:t>ke</w:t>
      </w:r>
      <w:proofErr w:type="spellEnd"/>
      <w:r>
        <w:rPr>
          <w:rFonts w:ascii="Times" w:hAnsi="Times"/>
        </w:rPr>
        <w:t xml:space="preserve"> </w:t>
      </w:r>
      <w:proofErr w:type="spellStart"/>
      <w:r>
        <w:rPr>
          <w:rFonts w:ascii="Times" w:hAnsi="Times"/>
        </w:rPr>
        <w:t>depan</w:t>
      </w:r>
      <w:proofErr w:type="spellEnd"/>
      <w:r>
        <w:rPr>
          <w:rFonts w:ascii="Times" w:hAnsi="Times"/>
        </w:rPr>
        <w:t xml:space="preserve"> </w:t>
      </w:r>
      <w:proofErr w:type="spellStart"/>
      <w:r>
        <w:rPr>
          <w:rFonts w:ascii="Times" w:hAnsi="Times"/>
        </w:rPr>
        <w:t>kamera</w:t>
      </w:r>
      <w:proofErr w:type="spellEnd"/>
      <w:r>
        <w:rPr>
          <w:rFonts w:ascii="Times" w:hAnsi="Times"/>
        </w:rPr>
        <w:t xml:space="preserve">. Citra yang </w:t>
      </w:r>
      <w:proofErr w:type="spellStart"/>
      <w:r>
        <w:rPr>
          <w:rFonts w:ascii="Times" w:hAnsi="Times"/>
        </w:rPr>
        <w:t>diambil</w:t>
      </w:r>
      <w:proofErr w:type="spellEnd"/>
      <w:r>
        <w:rPr>
          <w:rFonts w:ascii="Times" w:hAnsi="Times"/>
        </w:rPr>
        <w:t xml:space="preserve"> </w:t>
      </w:r>
      <w:proofErr w:type="spellStart"/>
      <w:r>
        <w:rPr>
          <w:rFonts w:ascii="Times" w:hAnsi="Times"/>
        </w:rPr>
        <w:t>bervariasi</w:t>
      </w:r>
      <w:proofErr w:type="spellEnd"/>
      <w:r>
        <w:rPr>
          <w:rFonts w:ascii="Times" w:hAnsi="Times"/>
        </w:rPr>
        <w:t xml:space="preserve"> </w:t>
      </w:r>
      <w:proofErr w:type="spellStart"/>
      <w:r>
        <w:rPr>
          <w:rFonts w:ascii="Times" w:hAnsi="Times"/>
        </w:rPr>
        <w:t>dari</w:t>
      </w:r>
      <w:proofErr w:type="spellEnd"/>
      <w:r>
        <w:rPr>
          <w:rFonts w:ascii="Times" w:hAnsi="Times"/>
        </w:rPr>
        <w:t xml:space="preserve"> </w:t>
      </w:r>
      <w:proofErr w:type="spellStart"/>
      <w:r>
        <w:rPr>
          <w:rFonts w:ascii="Times" w:hAnsi="Times"/>
        </w:rPr>
        <w:t>latar</w:t>
      </w:r>
      <w:proofErr w:type="spellEnd"/>
      <w:r>
        <w:rPr>
          <w:rFonts w:ascii="Times" w:hAnsi="Times"/>
        </w:rPr>
        <w:t xml:space="preserve"> </w:t>
      </w:r>
      <w:proofErr w:type="spellStart"/>
      <w:r>
        <w:rPr>
          <w:rFonts w:ascii="Times" w:hAnsi="Times"/>
        </w:rPr>
        <w:t>belakang</w:t>
      </w:r>
      <w:proofErr w:type="spellEnd"/>
      <w:r>
        <w:rPr>
          <w:rFonts w:ascii="Times" w:hAnsi="Times"/>
        </w:rPr>
        <w:t xml:space="preserve"> </w:t>
      </w:r>
      <w:proofErr w:type="spellStart"/>
      <w:r>
        <w:rPr>
          <w:rFonts w:ascii="Times" w:hAnsi="Times"/>
        </w:rPr>
        <w:t>berupa</w:t>
      </w:r>
      <w:proofErr w:type="spellEnd"/>
      <w:r>
        <w:rPr>
          <w:rFonts w:ascii="Times" w:hAnsi="Times"/>
        </w:rPr>
        <w:t xml:space="preserve"> </w:t>
      </w:r>
      <w:proofErr w:type="spellStart"/>
      <w:r>
        <w:rPr>
          <w:rFonts w:ascii="Times" w:hAnsi="Times"/>
        </w:rPr>
        <w:t>kaos</w:t>
      </w:r>
      <w:proofErr w:type="spellEnd"/>
      <w:r>
        <w:rPr>
          <w:rFonts w:ascii="Times" w:hAnsi="Times"/>
        </w:rPr>
        <w:t xml:space="preserve"> </w:t>
      </w:r>
      <w:proofErr w:type="spellStart"/>
      <w:r>
        <w:rPr>
          <w:rFonts w:ascii="Times" w:hAnsi="Times"/>
        </w:rPr>
        <w:t>hitam</w:t>
      </w:r>
      <w:proofErr w:type="spellEnd"/>
      <w:r>
        <w:rPr>
          <w:rFonts w:ascii="Times" w:hAnsi="Times"/>
        </w:rPr>
        <w:t xml:space="preserve"> dan </w:t>
      </w:r>
      <w:proofErr w:type="spellStart"/>
      <w:r>
        <w:rPr>
          <w:rFonts w:ascii="Times" w:hAnsi="Times"/>
        </w:rPr>
        <w:t>dinding</w:t>
      </w:r>
      <w:proofErr w:type="spellEnd"/>
      <w:r>
        <w:rPr>
          <w:rFonts w:ascii="Times" w:hAnsi="Times"/>
        </w:rPr>
        <w:t xml:space="preserve"> </w:t>
      </w:r>
      <w:proofErr w:type="spellStart"/>
      <w:r>
        <w:rPr>
          <w:rFonts w:ascii="Times" w:hAnsi="Times"/>
        </w:rPr>
        <w:t>bermotif</w:t>
      </w:r>
      <w:proofErr w:type="spellEnd"/>
      <w:r>
        <w:rPr>
          <w:rFonts w:ascii="Times" w:hAnsi="Times"/>
        </w:rPr>
        <w:t xml:space="preserve"> </w:t>
      </w:r>
      <w:proofErr w:type="spellStart"/>
      <w:r>
        <w:rPr>
          <w:rFonts w:ascii="Times" w:hAnsi="Times"/>
        </w:rPr>
        <w:t>abu-abu</w:t>
      </w:r>
      <w:proofErr w:type="spellEnd"/>
      <w:r>
        <w:rPr>
          <w:rFonts w:ascii="Times" w:hAnsi="Times"/>
        </w:rPr>
        <w:t xml:space="preserve"> </w:t>
      </w:r>
      <w:proofErr w:type="spellStart"/>
      <w:r>
        <w:rPr>
          <w:rFonts w:ascii="Times" w:hAnsi="Times"/>
        </w:rPr>
        <w:t>putih</w:t>
      </w:r>
      <w:proofErr w:type="spellEnd"/>
      <w:r>
        <w:rPr>
          <w:rFonts w:ascii="Times" w:hAnsi="Times"/>
        </w:rPr>
        <w:t xml:space="preserve">, </w:t>
      </w:r>
      <w:proofErr w:type="spellStart"/>
      <w:r>
        <w:rPr>
          <w:rFonts w:ascii="Times" w:hAnsi="Times"/>
        </w:rPr>
        <w:t>perspektif</w:t>
      </w:r>
      <w:proofErr w:type="spellEnd"/>
      <w:r>
        <w:rPr>
          <w:rFonts w:ascii="Times" w:hAnsi="Times"/>
        </w:rPr>
        <w:t xml:space="preserve"> </w:t>
      </w:r>
      <w:proofErr w:type="spellStart"/>
      <w:r>
        <w:rPr>
          <w:rFonts w:ascii="Times" w:hAnsi="Times"/>
        </w:rPr>
        <w:t>berupa</w:t>
      </w:r>
      <w:proofErr w:type="spellEnd"/>
      <w:r>
        <w:rPr>
          <w:rFonts w:ascii="Times" w:hAnsi="Times"/>
        </w:rPr>
        <w:t xml:space="preserve"> </w:t>
      </w:r>
      <w:proofErr w:type="spellStart"/>
      <w:r>
        <w:rPr>
          <w:rFonts w:ascii="Times" w:hAnsi="Times"/>
        </w:rPr>
        <w:t>tangan</w:t>
      </w:r>
      <w:proofErr w:type="spellEnd"/>
      <w:r>
        <w:rPr>
          <w:rFonts w:ascii="Times" w:hAnsi="Times"/>
        </w:rPr>
        <w:t xml:space="preserve"> </w:t>
      </w:r>
      <w:proofErr w:type="spellStart"/>
      <w:r>
        <w:rPr>
          <w:rFonts w:ascii="Times" w:hAnsi="Times"/>
        </w:rPr>
        <w:t>aktor</w:t>
      </w:r>
      <w:proofErr w:type="spellEnd"/>
      <w:r>
        <w:rPr>
          <w:rFonts w:ascii="Times" w:hAnsi="Times"/>
        </w:rPr>
        <w:t xml:space="preserve"> </w:t>
      </w:r>
      <w:proofErr w:type="spellStart"/>
      <w:r>
        <w:rPr>
          <w:rFonts w:ascii="Times" w:hAnsi="Times"/>
        </w:rPr>
        <w:t>saja</w:t>
      </w:r>
      <w:proofErr w:type="spellEnd"/>
      <w:r>
        <w:rPr>
          <w:rFonts w:ascii="Times" w:hAnsi="Times"/>
        </w:rPr>
        <w:t xml:space="preserve"> dan juga </w:t>
      </w:r>
      <w:proofErr w:type="spellStart"/>
      <w:r>
        <w:rPr>
          <w:rFonts w:ascii="Times" w:hAnsi="Times"/>
        </w:rPr>
        <w:t>dari</w:t>
      </w:r>
      <w:proofErr w:type="spellEnd"/>
      <w:r>
        <w:rPr>
          <w:rFonts w:ascii="Times" w:hAnsi="Times"/>
        </w:rPr>
        <w:t xml:space="preserve"> </w:t>
      </w:r>
      <w:proofErr w:type="spellStart"/>
      <w:r>
        <w:rPr>
          <w:rFonts w:ascii="Times" w:hAnsi="Times"/>
        </w:rPr>
        <w:t>kepala</w:t>
      </w:r>
      <w:proofErr w:type="spellEnd"/>
      <w:r>
        <w:rPr>
          <w:rFonts w:ascii="Times" w:hAnsi="Times"/>
        </w:rPr>
        <w:t xml:space="preserve"> </w:t>
      </w:r>
      <w:proofErr w:type="spellStart"/>
      <w:r>
        <w:rPr>
          <w:rFonts w:ascii="Times" w:hAnsi="Times"/>
        </w:rPr>
        <w:t>aktor</w:t>
      </w:r>
      <w:proofErr w:type="spellEnd"/>
      <w:r>
        <w:rPr>
          <w:rFonts w:ascii="Times" w:hAnsi="Times"/>
        </w:rPr>
        <w:t xml:space="preserve"> </w:t>
      </w:r>
      <w:proofErr w:type="spellStart"/>
      <w:r>
        <w:rPr>
          <w:rFonts w:ascii="Times" w:hAnsi="Times"/>
        </w:rPr>
        <w:t>hingga</w:t>
      </w:r>
      <w:proofErr w:type="spellEnd"/>
      <w:r>
        <w:rPr>
          <w:rFonts w:ascii="Times" w:hAnsi="Times"/>
        </w:rPr>
        <w:t xml:space="preserve"> </w:t>
      </w:r>
      <w:proofErr w:type="spellStart"/>
      <w:r>
        <w:rPr>
          <w:rFonts w:ascii="Times" w:hAnsi="Times"/>
        </w:rPr>
        <w:t>tubuh</w:t>
      </w:r>
      <w:proofErr w:type="spellEnd"/>
      <w:r>
        <w:rPr>
          <w:rFonts w:ascii="Times" w:hAnsi="Times"/>
        </w:rPr>
        <w:t xml:space="preserve"> </w:t>
      </w:r>
      <w:proofErr w:type="spellStart"/>
      <w:r>
        <w:rPr>
          <w:rFonts w:ascii="Times" w:hAnsi="Times"/>
        </w:rPr>
        <w:t>serta</w:t>
      </w:r>
      <w:proofErr w:type="spellEnd"/>
      <w:r>
        <w:rPr>
          <w:rFonts w:ascii="Times" w:hAnsi="Times"/>
        </w:rPr>
        <w:t xml:space="preserve"> </w:t>
      </w:r>
      <w:proofErr w:type="spellStart"/>
      <w:r>
        <w:rPr>
          <w:rFonts w:ascii="Times" w:hAnsi="Times"/>
        </w:rPr>
        <w:t>pencahayaan</w:t>
      </w:r>
      <w:proofErr w:type="spellEnd"/>
      <w:r>
        <w:rPr>
          <w:rFonts w:ascii="Times" w:hAnsi="Times"/>
        </w:rPr>
        <w:t xml:space="preserve"> </w:t>
      </w:r>
      <w:proofErr w:type="spellStart"/>
      <w:r>
        <w:rPr>
          <w:rFonts w:ascii="Times" w:hAnsi="Times"/>
        </w:rPr>
        <w:t>dalam</w:t>
      </w:r>
      <w:proofErr w:type="spellEnd"/>
      <w:r>
        <w:rPr>
          <w:rFonts w:ascii="Times" w:hAnsi="Times"/>
        </w:rPr>
        <w:t xml:space="preserve"> </w:t>
      </w:r>
      <w:proofErr w:type="spellStart"/>
      <w:r>
        <w:rPr>
          <w:rFonts w:ascii="Times" w:hAnsi="Times"/>
        </w:rPr>
        <w:t>ruangan</w:t>
      </w:r>
      <w:proofErr w:type="spellEnd"/>
      <w:r>
        <w:rPr>
          <w:rFonts w:ascii="Times" w:hAnsi="Times"/>
        </w:rPr>
        <w:t xml:space="preserve"> yang </w:t>
      </w:r>
      <w:proofErr w:type="spellStart"/>
      <w:r>
        <w:rPr>
          <w:rFonts w:ascii="Times" w:hAnsi="Times"/>
        </w:rPr>
        <w:t>redup</w:t>
      </w:r>
      <w:proofErr w:type="spellEnd"/>
      <w:r>
        <w:rPr>
          <w:rFonts w:ascii="Times" w:hAnsi="Times"/>
        </w:rPr>
        <w:t xml:space="preserve"> dan </w:t>
      </w:r>
      <w:proofErr w:type="spellStart"/>
      <w:r>
        <w:rPr>
          <w:rFonts w:ascii="Times" w:hAnsi="Times"/>
        </w:rPr>
        <w:t>terang</w:t>
      </w:r>
      <w:proofErr w:type="spellEnd"/>
      <w:r>
        <w:rPr>
          <w:rFonts w:ascii="Times" w:hAnsi="Times"/>
        </w:rPr>
        <w:t>.</w:t>
      </w:r>
    </w:p>
    <w:p w14:paraId="59F0A9FA" w14:textId="00B5B55D" w:rsidR="009A5115" w:rsidRDefault="009A5115" w:rsidP="00D10C8A">
      <w:pPr>
        <w:pStyle w:val="bulletlist"/>
        <w:numPr>
          <w:ilvl w:val="0"/>
          <w:numId w:val="0"/>
        </w:numPr>
        <w:ind w:left="709" w:firstLine="284"/>
        <w:rPr>
          <w:rFonts w:ascii="Times" w:hAnsi="Times"/>
        </w:rPr>
      </w:pPr>
    </w:p>
    <w:p w14:paraId="55FB6695" w14:textId="77777777" w:rsidR="009A5115" w:rsidRPr="005F4B4F" w:rsidRDefault="009A5115" w:rsidP="00D10C8A">
      <w:pPr>
        <w:pStyle w:val="bulletlist"/>
        <w:numPr>
          <w:ilvl w:val="0"/>
          <w:numId w:val="0"/>
        </w:numPr>
        <w:ind w:left="709" w:firstLine="284"/>
        <w:rPr>
          <w:rFonts w:ascii="Times" w:hAnsi="Times"/>
        </w:rPr>
      </w:pPr>
    </w:p>
    <w:p w14:paraId="58058B7F" w14:textId="5B056AC8" w:rsidR="005F4B4F" w:rsidRPr="00753400" w:rsidRDefault="005F4B4F" w:rsidP="005F4B4F">
      <w:pPr>
        <w:pStyle w:val="bulletlist"/>
        <w:numPr>
          <w:ilvl w:val="1"/>
          <w:numId w:val="31"/>
        </w:numPr>
        <w:spacing w:after="0"/>
        <w:rPr>
          <w:rFonts w:ascii="Times" w:hAnsi="Times"/>
        </w:rPr>
      </w:pPr>
      <w:r w:rsidRPr="005F4B4F">
        <w:rPr>
          <w:noProof/>
          <w:lang w:val="en-US"/>
        </w:rPr>
        <w:lastRenderedPageBreak/>
        <w:t>Image Labelling</w:t>
      </w:r>
    </w:p>
    <w:p w14:paraId="79DE56E4" w14:textId="63582810" w:rsidR="00753400" w:rsidRPr="005F4B4F" w:rsidRDefault="00D10C8A" w:rsidP="00D10C8A">
      <w:pPr>
        <w:pStyle w:val="bulletlist"/>
        <w:numPr>
          <w:ilvl w:val="0"/>
          <w:numId w:val="0"/>
        </w:numPr>
        <w:ind w:left="709" w:firstLine="284"/>
        <w:rPr>
          <w:rFonts w:ascii="Times" w:hAnsi="Times"/>
        </w:rPr>
      </w:pPr>
      <w:proofErr w:type="spellStart"/>
      <w:r>
        <w:rPr>
          <w:rFonts w:ascii="Times" w:hAnsi="Times"/>
        </w:rPr>
        <w:t>Selanjutnya</w:t>
      </w:r>
      <w:proofErr w:type="spellEnd"/>
      <w:r>
        <w:rPr>
          <w:rFonts w:ascii="Times" w:hAnsi="Times"/>
        </w:rPr>
        <w:t xml:space="preserve"> </w:t>
      </w:r>
      <w:proofErr w:type="spellStart"/>
      <w:r>
        <w:rPr>
          <w:rFonts w:ascii="Times" w:hAnsi="Times"/>
        </w:rPr>
        <w:t>adalah</w:t>
      </w:r>
      <w:proofErr w:type="spellEnd"/>
      <w:r>
        <w:rPr>
          <w:rFonts w:ascii="Times" w:hAnsi="Times"/>
        </w:rPr>
        <w:t xml:space="preserve"> </w:t>
      </w:r>
      <w:proofErr w:type="spellStart"/>
      <w:r>
        <w:rPr>
          <w:rFonts w:ascii="Times" w:hAnsi="Times"/>
        </w:rPr>
        <w:t>tahap</w:t>
      </w:r>
      <w:proofErr w:type="spellEnd"/>
      <w:r>
        <w:rPr>
          <w:rFonts w:ascii="Times" w:hAnsi="Times"/>
        </w:rPr>
        <w:t xml:space="preserve"> </w:t>
      </w:r>
      <w:proofErr w:type="spellStart"/>
      <w:r>
        <w:rPr>
          <w:rFonts w:ascii="Times" w:hAnsi="Times"/>
        </w:rPr>
        <w:t>Pelabelan</w:t>
      </w:r>
      <w:proofErr w:type="spellEnd"/>
      <w:r>
        <w:rPr>
          <w:rFonts w:ascii="Times" w:hAnsi="Times"/>
        </w:rPr>
        <w:t xml:space="preserve"> </w:t>
      </w:r>
      <w:proofErr w:type="spellStart"/>
      <w:r>
        <w:rPr>
          <w:rFonts w:ascii="Times" w:hAnsi="Times"/>
        </w:rPr>
        <w:t>atau</w:t>
      </w:r>
      <w:proofErr w:type="spellEnd"/>
      <w:r>
        <w:rPr>
          <w:rFonts w:ascii="Times" w:hAnsi="Times"/>
        </w:rPr>
        <w:t xml:space="preserve"> </w:t>
      </w:r>
      <w:proofErr w:type="spellStart"/>
      <w:r>
        <w:rPr>
          <w:rFonts w:ascii="Times" w:hAnsi="Times"/>
        </w:rPr>
        <w:t>anotasi</w:t>
      </w:r>
      <w:proofErr w:type="spellEnd"/>
      <w:r>
        <w:rPr>
          <w:rFonts w:ascii="Times" w:hAnsi="Times"/>
        </w:rPr>
        <w:t xml:space="preserve">. Gambar yang </w:t>
      </w:r>
      <w:proofErr w:type="spellStart"/>
      <w:r>
        <w:rPr>
          <w:rFonts w:ascii="Times" w:hAnsi="Times"/>
        </w:rPr>
        <w:t>dikumpulkan</w:t>
      </w:r>
      <w:proofErr w:type="spellEnd"/>
      <w:r>
        <w:rPr>
          <w:rFonts w:ascii="Times" w:hAnsi="Times"/>
        </w:rPr>
        <w:t xml:space="preserve"> </w:t>
      </w:r>
      <w:proofErr w:type="spellStart"/>
      <w:r>
        <w:rPr>
          <w:rFonts w:ascii="Times" w:hAnsi="Times"/>
        </w:rPr>
        <w:t>akan</w:t>
      </w:r>
      <w:proofErr w:type="spellEnd"/>
      <w:r>
        <w:rPr>
          <w:rFonts w:ascii="Times" w:hAnsi="Times"/>
        </w:rPr>
        <w:t xml:space="preserve"> </w:t>
      </w:r>
      <w:proofErr w:type="spellStart"/>
      <w:r>
        <w:rPr>
          <w:rFonts w:ascii="Times" w:hAnsi="Times"/>
        </w:rPr>
        <w:t>diberi</w:t>
      </w:r>
      <w:proofErr w:type="spellEnd"/>
      <w:r>
        <w:rPr>
          <w:rFonts w:ascii="Times" w:hAnsi="Times"/>
        </w:rPr>
        <w:t xml:space="preserve"> </w:t>
      </w:r>
      <w:proofErr w:type="spellStart"/>
      <w:r>
        <w:rPr>
          <w:rFonts w:ascii="Times" w:hAnsi="Times"/>
        </w:rPr>
        <w:t>anotasi</w:t>
      </w:r>
      <w:proofErr w:type="spellEnd"/>
      <w:r>
        <w:rPr>
          <w:rFonts w:ascii="Times" w:hAnsi="Times"/>
        </w:rPr>
        <w:t xml:space="preserve"> </w:t>
      </w:r>
      <w:proofErr w:type="spellStart"/>
      <w:r>
        <w:rPr>
          <w:rFonts w:ascii="Times" w:hAnsi="Times"/>
        </w:rPr>
        <w:t>menggunakan</w:t>
      </w:r>
      <w:proofErr w:type="spellEnd"/>
      <w:r>
        <w:rPr>
          <w:rFonts w:ascii="Times" w:hAnsi="Times"/>
        </w:rPr>
        <w:t xml:space="preserve"> </w:t>
      </w:r>
      <w:proofErr w:type="spellStart"/>
      <w:r>
        <w:rPr>
          <w:rFonts w:ascii="Times" w:hAnsi="Times"/>
        </w:rPr>
        <w:t>RoboFlow</w:t>
      </w:r>
      <w:proofErr w:type="spellEnd"/>
      <w:r>
        <w:rPr>
          <w:rFonts w:ascii="Times" w:hAnsi="Times"/>
        </w:rPr>
        <w:t xml:space="preserve">. </w:t>
      </w:r>
      <w:proofErr w:type="spellStart"/>
      <w:r>
        <w:rPr>
          <w:rFonts w:ascii="Times" w:hAnsi="Times"/>
        </w:rPr>
        <w:t>RoboFlow</w:t>
      </w:r>
      <w:proofErr w:type="spellEnd"/>
      <w:r>
        <w:rPr>
          <w:rFonts w:ascii="Times" w:hAnsi="Times"/>
        </w:rPr>
        <w:t xml:space="preserve"> </w:t>
      </w:r>
      <w:proofErr w:type="spellStart"/>
      <w:r>
        <w:rPr>
          <w:rFonts w:ascii="Times" w:hAnsi="Times"/>
        </w:rPr>
        <w:t>memiliki</w:t>
      </w:r>
      <w:proofErr w:type="spellEnd"/>
      <w:r>
        <w:rPr>
          <w:rFonts w:ascii="Times" w:hAnsi="Times"/>
        </w:rPr>
        <w:t xml:space="preserve"> </w:t>
      </w:r>
      <w:proofErr w:type="spellStart"/>
      <w:r>
        <w:rPr>
          <w:rFonts w:ascii="Times" w:hAnsi="Times"/>
        </w:rPr>
        <w:t>beberapa</w:t>
      </w:r>
      <w:proofErr w:type="spellEnd"/>
      <w:r>
        <w:rPr>
          <w:rFonts w:ascii="Times" w:hAnsi="Times"/>
        </w:rPr>
        <w:t xml:space="preserve"> </w:t>
      </w:r>
      <w:proofErr w:type="spellStart"/>
      <w:r>
        <w:rPr>
          <w:rFonts w:ascii="Times" w:hAnsi="Times"/>
        </w:rPr>
        <w:t>fitur</w:t>
      </w:r>
      <w:proofErr w:type="spellEnd"/>
      <w:r>
        <w:rPr>
          <w:rFonts w:ascii="Times" w:hAnsi="Times"/>
        </w:rPr>
        <w:t xml:space="preserve"> yang </w:t>
      </w:r>
      <w:proofErr w:type="spellStart"/>
      <w:r>
        <w:rPr>
          <w:rFonts w:ascii="Times" w:hAnsi="Times"/>
        </w:rPr>
        <w:t>berguna</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memudahkan</w:t>
      </w:r>
      <w:proofErr w:type="spellEnd"/>
      <w:r>
        <w:rPr>
          <w:rFonts w:ascii="Times" w:hAnsi="Times"/>
        </w:rPr>
        <w:t xml:space="preserve"> proses </w:t>
      </w:r>
      <w:proofErr w:type="spellStart"/>
      <w:r>
        <w:rPr>
          <w:rFonts w:ascii="Times" w:hAnsi="Times"/>
        </w:rPr>
        <w:t>pembuatan</w:t>
      </w:r>
      <w:proofErr w:type="spellEnd"/>
      <w:r>
        <w:rPr>
          <w:rFonts w:ascii="Times" w:hAnsi="Times"/>
        </w:rPr>
        <w:t xml:space="preserve"> dataset </w:t>
      </w:r>
      <w:proofErr w:type="spellStart"/>
      <w:r>
        <w:rPr>
          <w:rFonts w:ascii="Times" w:hAnsi="Times"/>
        </w:rPr>
        <w:t>seperti</w:t>
      </w:r>
      <w:proofErr w:type="spellEnd"/>
      <w:r>
        <w:rPr>
          <w:rFonts w:ascii="Times" w:hAnsi="Times"/>
        </w:rPr>
        <w:t xml:space="preserve"> preprocessing, </w:t>
      </w:r>
      <w:proofErr w:type="spellStart"/>
      <w:r>
        <w:rPr>
          <w:rFonts w:ascii="Times" w:hAnsi="Times"/>
        </w:rPr>
        <w:t>augmentasi</w:t>
      </w:r>
      <w:proofErr w:type="spellEnd"/>
      <w:r>
        <w:rPr>
          <w:rFonts w:ascii="Times" w:hAnsi="Times"/>
        </w:rPr>
        <w:t xml:space="preserve"> dan salah </w:t>
      </w:r>
      <w:proofErr w:type="spellStart"/>
      <w:r>
        <w:rPr>
          <w:rFonts w:ascii="Times" w:hAnsi="Times"/>
        </w:rPr>
        <w:t>satunya</w:t>
      </w:r>
      <w:proofErr w:type="spellEnd"/>
      <w:r>
        <w:rPr>
          <w:rFonts w:ascii="Times" w:hAnsi="Times"/>
        </w:rPr>
        <w:t xml:space="preserve"> </w:t>
      </w:r>
      <w:proofErr w:type="spellStart"/>
      <w:r>
        <w:rPr>
          <w:rFonts w:ascii="Times" w:hAnsi="Times"/>
        </w:rPr>
        <w:t>adalah</w:t>
      </w:r>
      <w:proofErr w:type="spellEnd"/>
      <w:r>
        <w:rPr>
          <w:rFonts w:ascii="Times" w:hAnsi="Times"/>
        </w:rPr>
        <w:t xml:space="preserve"> </w:t>
      </w:r>
      <w:proofErr w:type="spellStart"/>
      <w:r>
        <w:rPr>
          <w:rFonts w:ascii="Times" w:hAnsi="Times"/>
        </w:rPr>
        <w:t>pelabelan</w:t>
      </w:r>
      <w:proofErr w:type="spellEnd"/>
      <w:r>
        <w:rPr>
          <w:rFonts w:ascii="Times" w:hAnsi="Times"/>
        </w:rPr>
        <w:t xml:space="preserve"> data </w:t>
      </w:r>
      <w:proofErr w:type="spellStart"/>
      <w:r>
        <w:rPr>
          <w:rFonts w:ascii="Times" w:hAnsi="Times"/>
        </w:rPr>
        <w:t>gambar</w:t>
      </w:r>
      <w:proofErr w:type="spellEnd"/>
      <w:r>
        <w:rPr>
          <w:rFonts w:ascii="Times" w:hAnsi="Times"/>
        </w:rPr>
        <w:t xml:space="preserve"> agar </w:t>
      </w:r>
      <w:proofErr w:type="spellStart"/>
      <w:r>
        <w:rPr>
          <w:rFonts w:ascii="Times" w:hAnsi="Times"/>
        </w:rPr>
        <w:t>dapat</w:t>
      </w:r>
      <w:proofErr w:type="spellEnd"/>
      <w:r>
        <w:rPr>
          <w:rFonts w:ascii="Times" w:hAnsi="Times"/>
        </w:rPr>
        <w:t xml:space="preserve"> </w:t>
      </w:r>
      <w:proofErr w:type="spellStart"/>
      <w:r>
        <w:rPr>
          <w:rFonts w:ascii="Times" w:hAnsi="Times"/>
        </w:rPr>
        <w:t>digunakan</w:t>
      </w:r>
      <w:proofErr w:type="spellEnd"/>
      <w:r>
        <w:rPr>
          <w:rFonts w:ascii="Times" w:hAnsi="Times"/>
        </w:rPr>
        <w:t xml:space="preserve"> pada </w:t>
      </w:r>
      <w:proofErr w:type="spellStart"/>
      <w:r>
        <w:rPr>
          <w:rFonts w:ascii="Times" w:hAnsi="Times"/>
        </w:rPr>
        <w:t>tahap</w:t>
      </w:r>
      <w:proofErr w:type="spellEnd"/>
      <w:r>
        <w:rPr>
          <w:rFonts w:ascii="Times" w:hAnsi="Times"/>
        </w:rPr>
        <w:t xml:space="preserve"> </w:t>
      </w:r>
      <w:proofErr w:type="spellStart"/>
      <w:r>
        <w:rPr>
          <w:rFonts w:ascii="Times" w:hAnsi="Times"/>
        </w:rPr>
        <w:t>pelatihan</w:t>
      </w:r>
      <w:proofErr w:type="spellEnd"/>
      <w:r>
        <w:rPr>
          <w:rFonts w:ascii="Times" w:hAnsi="Times"/>
        </w:rPr>
        <w:t>.</w:t>
      </w:r>
    </w:p>
    <w:p w14:paraId="1B009234" w14:textId="2C219018" w:rsidR="005F4B4F" w:rsidRDefault="005F4B4F" w:rsidP="005F4B4F">
      <w:pPr>
        <w:pStyle w:val="bulletlist"/>
        <w:numPr>
          <w:ilvl w:val="1"/>
          <w:numId w:val="31"/>
        </w:numPr>
        <w:spacing w:after="0"/>
        <w:rPr>
          <w:rFonts w:ascii="Times" w:hAnsi="Times"/>
        </w:rPr>
      </w:pPr>
      <w:r w:rsidRPr="005F4B4F">
        <w:rPr>
          <w:rFonts w:ascii="Times" w:hAnsi="Times"/>
        </w:rPr>
        <w:t>Split Data</w:t>
      </w:r>
    </w:p>
    <w:p w14:paraId="1EA1B1DA" w14:textId="56C30117" w:rsidR="00753400" w:rsidRPr="005F4B4F" w:rsidRDefault="00D10C8A" w:rsidP="00D10C8A">
      <w:pPr>
        <w:pStyle w:val="bulletlist"/>
        <w:numPr>
          <w:ilvl w:val="0"/>
          <w:numId w:val="0"/>
        </w:numPr>
        <w:ind w:left="709" w:firstLine="284"/>
        <w:rPr>
          <w:rFonts w:ascii="Times" w:hAnsi="Times"/>
        </w:rPr>
      </w:pPr>
      <w:r>
        <w:rPr>
          <w:rFonts w:ascii="Times" w:hAnsi="Times"/>
        </w:rPr>
        <w:t xml:space="preserve">Proses </w:t>
      </w:r>
      <w:proofErr w:type="spellStart"/>
      <w:r>
        <w:rPr>
          <w:rFonts w:ascii="Times" w:hAnsi="Times"/>
        </w:rPr>
        <w:t>selanjutnya</w:t>
      </w:r>
      <w:proofErr w:type="spellEnd"/>
      <w:r>
        <w:rPr>
          <w:rFonts w:ascii="Times" w:hAnsi="Times"/>
        </w:rPr>
        <w:t xml:space="preserve"> </w:t>
      </w:r>
      <w:proofErr w:type="spellStart"/>
      <w:r>
        <w:rPr>
          <w:rFonts w:ascii="Times" w:hAnsi="Times"/>
        </w:rPr>
        <w:t>adalah</w:t>
      </w:r>
      <w:proofErr w:type="spellEnd"/>
      <w:r>
        <w:rPr>
          <w:rFonts w:ascii="Times" w:hAnsi="Times"/>
        </w:rPr>
        <w:t xml:space="preserve"> split data pada </w:t>
      </w:r>
      <w:proofErr w:type="spellStart"/>
      <w:r>
        <w:rPr>
          <w:rFonts w:ascii="Times" w:hAnsi="Times"/>
        </w:rPr>
        <w:t>gambar</w:t>
      </w:r>
      <w:proofErr w:type="spellEnd"/>
      <w:r>
        <w:rPr>
          <w:rFonts w:ascii="Times" w:hAnsi="Times"/>
        </w:rPr>
        <w:t xml:space="preserve"> yang </w:t>
      </w:r>
      <w:proofErr w:type="spellStart"/>
      <w:r>
        <w:rPr>
          <w:rFonts w:ascii="Times" w:hAnsi="Times"/>
        </w:rPr>
        <w:t>telah</w:t>
      </w:r>
      <w:proofErr w:type="spellEnd"/>
      <w:r>
        <w:rPr>
          <w:rFonts w:ascii="Times" w:hAnsi="Times"/>
        </w:rPr>
        <w:t xml:space="preserve"> </w:t>
      </w:r>
      <w:proofErr w:type="spellStart"/>
      <w:r>
        <w:rPr>
          <w:rFonts w:ascii="Times" w:hAnsi="Times"/>
        </w:rPr>
        <w:t>diberi</w:t>
      </w:r>
      <w:proofErr w:type="spellEnd"/>
      <w:r>
        <w:rPr>
          <w:rFonts w:ascii="Times" w:hAnsi="Times"/>
        </w:rPr>
        <w:t xml:space="preserve"> label, </w:t>
      </w:r>
      <w:proofErr w:type="spellStart"/>
      <w:r>
        <w:rPr>
          <w:rFonts w:ascii="Times" w:hAnsi="Times"/>
        </w:rPr>
        <w:t>dilakukan</w:t>
      </w:r>
      <w:proofErr w:type="spellEnd"/>
      <w:r>
        <w:rPr>
          <w:rFonts w:ascii="Times" w:hAnsi="Times"/>
        </w:rPr>
        <w:t xml:space="preserve"> split data </w:t>
      </w:r>
      <w:proofErr w:type="spellStart"/>
      <w:r>
        <w:rPr>
          <w:rFonts w:ascii="Times" w:hAnsi="Times"/>
        </w:rPr>
        <w:t>dengan</w:t>
      </w:r>
      <w:proofErr w:type="spellEnd"/>
      <w:r>
        <w:rPr>
          <w:rFonts w:ascii="Times" w:hAnsi="Times"/>
        </w:rPr>
        <w:t xml:space="preserve"> </w:t>
      </w:r>
      <w:proofErr w:type="spellStart"/>
      <w:r>
        <w:rPr>
          <w:rFonts w:ascii="Times" w:hAnsi="Times"/>
        </w:rPr>
        <w:t>rasio</w:t>
      </w:r>
      <w:proofErr w:type="spellEnd"/>
      <w:r>
        <w:rPr>
          <w:rFonts w:ascii="Times" w:hAnsi="Times"/>
        </w:rPr>
        <w:t xml:space="preserve"> 80:20, </w:t>
      </w:r>
      <w:proofErr w:type="spellStart"/>
      <w:r>
        <w:rPr>
          <w:rFonts w:ascii="Times" w:hAnsi="Times"/>
        </w:rPr>
        <w:t>dimana</w:t>
      </w:r>
      <w:proofErr w:type="spellEnd"/>
      <w:r>
        <w:rPr>
          <w:rFonts w:ascii="Times" w:hAnsi="Times"/>
        </w:rPr>
        <w:t xml:space="preserve"> 80% </w:t>
      </w:r>
      <w:proofErr w:type="spellStart"/>
      <w:r>
        <w:rPr>
          <w:rFonts w:ascii="Times" w:hAnsi="Times"/>
        </w:rPr>
        <w:t>adalah</w:t>
      </w:r>
      <w:proofErr w:type="spellEnd"/>
      <w:r>
        <w:rPr>
          <w:rFonts w:ascii="Times" w:hAnsi="Times"/>
        </w:rPr>
        <w:t xml:space="preserve"> data </w:t>
      </w:r>
      <w:proofErr w:type="spellStart"/>
      <w:r>
        <w:rPr>
          <w:rFonts w:ascii="Times" w:hAnsi="Times"/>
        </w:rPr>
        <w:t>pelatihan</w:t>
      </w:r>
      <w:proofErr w:type="spellEnd"/>
      <w:r>
        <w:rPr>
          <w:rFonts w:ascii="Times" w:hAnsi="Times"/>
        </w:rPr>
        <w:t xml:space="preserve"> dan 20% </w:t>
      </w:r>
      <w:proofErr w:type="spellStart"/>
      <w:r>
        <w:rPr>
          <w:rFonts w:ascii="Times" w:hAnsi="Times"/>
        </w:rPr>
        <w:t>adalah</w:t>
      </w:r>
      <w:proofErr w:type="spellEnd"/>
      <w:r>
        <w:rPr>
          <w:rFonts w:ascii="Times" w:hAnsi="Times"/>
        </w:rPr>
        <w:t xml:space="preserve"> data uji. </w:t>
      </w:r>
      <w:proofErr w:type="spellStart"/>
      <w:r>
        <w:rPr>
          <w:rFonts w:ascii="Times" w:hAnsi="Times"/>
        </w:rPr>
        <w:t>Seluruh</w:t>
      </w:r>
      <w:proofErr w:type="spellEnd"/>
      <w:r>
        <w:rPr>
          <w:rFonts w:ascii="Times" w:hAnsi="Times"/>
        </w:rPr>
        <w:t xml:space="preserve"> </w:t>
      </w:r>
      <w:proofErr w:type="spellStart"/>
      <w:r>
        <w:rPr>
          <w:rFonts w:ascii="Times" w:hAnsi="Times"/>
        </w:rPr>
        <w:t>citra</w:t>
      </w:r>
      <w:proofErr w:type="spellEnd"/>
      <w:r>
        <w:rPr>
          <w:rFonts w:ascii="Times" w:hAnsi="Times"/>
        </w:rPr>
        <w:t xml:space="preserve">, </w:t>
      </w:r>
      <w:proofErr w:type="spellStart"/>
      <w:r>
        <w:rPr>
          <w:rFonts w:ascii="Times" w:hAnsi="Times"/>
        </w:rPr>
        <w:t>yaitu</w:t>
      </w:r>
      <w:proofErr w:type="spellEnd"/>
      <w:r>
        <w:rPr>
          <w:rFonts w:ascii="Times" w:hAnsi="Times"/>
        </w:rPr>
        <w:t xml:space="preserve"> 1560, </w:t>
      </w:r>
      <w:proofErr w:type="spellStart"/>
      <w:r>
        <w:rPr>
          <w:rFonts w:ascii="Times" w:hAnsi="Times"/>
        </w:rPr>
        <w:t>dibagi</w:t>
      </w:r>
      <w:proofErr w:type="spellEnd"/>
      <w:r>
        <w:rPr>
          <w:rFonts w:ascii="Times" w:hAnsi="Times"/>
        </w:rPr>
        <w:t xml:space="preserve"> rata </w:t>
      </w:r>
      <w:proofErr w:type="spellStart"/>
      <w:r>
        <w:rPr>
          <w:rFonts w:ascii="Times" w:hAnsi="Times"/>
        </w:rPr>
        <w:t>menjadi</w:t>
      </w:r>
      <w:proofErr w:type="spellEnd"/>
      <w:r>
        <w:rPr>
          <w:rFonts w:ascii="Times" w:hAnsi="Times"/>
        </w:rPr>
        <w:t xml:space="preserve"> 60 </w:t>
      </w:r>
      <w:proofErr w:type="spellStart"/>
      <w:r>
        <w:rPr>
          <w:rFonts w:ascii="Times" w:hAnsi="Times"/>
        </w:rPr>
        <w:t>citra</w:t>
      </w:r>
      <w:proofErr w:type="spellEnd"/>
      <w:r>
        <w:rPr>
          <w:rFonts w:ascii="Times" w:hAnsi="Times"/>
        </w:rPr>
        <w:t xml:space="preserve"> masing-masing </w:t>
      </w:r>
      <w:proofErr w:type="spellStart"/>
      <w:r>
        <w:rPr>
          <w:rFonts w:ascii="Times" w:hAnsi="Times"/>
        </w:rPr>
        <w:t>kelas</w:t>
      </w:r>
      <w:proofErr w:type="spellEnd"/>
      <w:r>
        <w:rPr>
          <w:rFonts w:ascii="Times" w:hAnsi="Times"/>
        </w:rPr>
        <w:t xml:space="preserve"> A-Z </w:t>
      </w:r>
      <w:proofErr w:type="spellStart"/>
      <w:r>
        <w:rPr>
          <w:rFonts w:ascii="Times" w:hAnsi="Times"/>
        </w:rPr>
        <w:t>dengan</w:t>
      </w:r>
      <w:proofErr w:type="spellEnd"/>
      <w:r>
        <w:rPr>
          <w:rFonts w:ascii="Times" w:hAnsi="Times"/>
        </w:rPr>
        <w:t xml:space="preserve"> </w:t>
      </w:r>
      <w:proofErr w:type="spellStart"/>
      <w:r>
        <w:rPr>
          <w:rFonts w:ascii="Times" w:hAnsi="Times"/>
        </w:rPr>
        <w:t>tujuan</w:t>
      </w:r>
      <w:proofErr w:type="spellEnd"/>
      <w:r>
        <w:rPr>
          <w:rFonts w:ascii="Times" w:hAnsi="Times"/>
        </w:rPr>
        <w:t xml:space="preserve"> </w:t>
      </w:r>
      <w:proofErr w:type="spellStart"/>
      <w:r>
        <w:rPr>
          <w:rFonts w:ascii="Times" w:hAnsi="Times"/>
        </w:rPr>
        <w:t>mengurangi</w:t>
      </w:r>
      <w:proofErr w:type="spellEnd"/>
      <w:r>
        <w:rPr>
          <w:rFonts w:ascii="Times" w:hAnsi="Times"/>
        </w:rPr>
        <w:t xml:space="preserve"> </w:t>
      </w:r>
      <w:proofErr w:type="spellStart"/>
      <w:r>
        <w:rPr>
          <w:rFonts w:ascii="Times" w:hAnsi="Times"/>
        </w:rPr>
        <w:t>risiko</w:t>
      </w:r>
      <w:proofErr w:type="spellEnd"/>
      <w:r>
        <w:rPr>
          <w:rFonts w:ascii="Times" w:hAnsi="Times"/>
        </w:rPr>
        <w:t xml:space="preserve"> overfitting.</w:t>
      </w:r>
    </w:p>
    <w:p w14:paraId="4179DD21" w14:textId="356285CD" w:rsidR="005F4B4F" w:rsidRPr="00753400" w:rsidRDefault="005F4B4F" w:rsidP="005F4B4F">
      <w:pPr>
        <w:pStyle w:val="bulletlist"/>
        <w:numPr>
          <w:ilvl w:val="1"/>
          <w:numId w:val="31"/>
        </w:numPr>
        <w:spacing w:after="0"/>
        <w:rPr>
          <w:rFonts w:ascii="Times" w:hAnsi="Times"/>
        </w:rPr>
      </w:pPr>
      <w:r>
        <w:rPr>
          <w:noProof/>
          <w:lang w:val="en-US"/>
        </w:rPr>
        <w:t>Preprocessing</w:t>
      </w:r>
    </w:p>
    <w:p w14:paraId="1FB3D022" w14:textId="0AF127BF" w:rsidR="00753400" w:rsidRPr="005F4B4F" w:rsidRDefault="00D10C8A" w:rsidP="00D10C8A">
      <w:pPr>
        <w:pStyle w:val="bulletlist"/>
        <w:numPr>
          <w:ilvl w:val="0"/>
          <w:numId w:val="0"/>
        </w:numPr>
        <w:ind w:left="709" w:firstLine="284"/>
        <w:rPr>
          <w:rFonts w:ascii="Times" w:hAnsi="Times"/>
        </w:rPr>
      </w:pPr>
      <w:proofErr w:type="spellStart"/>
      <w:r>
        <w:rPr>
          <w:rFonts w:ascii="Times" w:hAnsi="Times"/>
        </w:rPr>
        <w:t>Selanjutnya</w:t>
      </w:r>
      <w:proofErr w:type="spellEnd"/>
      <w:r>
        <w:rPr>
          <w:rFonts w:ascii="Times" w:hAnsi="Times"/>
        </w:rPr>
        <w:t xml:space="preserve"> </w:t>
      </w:r>
      <w:proofErr w:type="spellStart"/>
      <w:r>
        <w:rPr>
          <w:rFonts w:ascii="Times" w:hAnsi="Times"/>
        </w:rPr>
        <w:t>dilakukan</w:t>
      </w:r>
      <w:proofErr w:type="spellEnd"/>
      <w:r>
        <w:rPr>
          <w:rFonts w:ascii="Times" w:hAnsi="Times"/>
        </w:rPr>
        <w:t xml:space="preserve"> </w:t>
      </w:r>
      <w:proofErr w:type="spellStart"/>
      <w:r>
        <w:rPr>
          <w:rFonts w:ascii="Times" w:hAnsi="Times"/>
        </w:rPr>
        <w:t>pra-pemrosesan</w:t>
      </w:r>
      <w:proofErr w:type="spellEnd"/>
      <w:r>
        <w:rPr>
          <w:rFonts w:ascii="Times" w:hAnsi="Times"/>
        </w:rPr>
        <w:t xml:space="preserve"> </w:t>
      </w:r>
      <w:proofErr w:type="spellStart"/>
      <w:r>
        <w:rPr>
          <w:rFonts w:ascii="Times" w:hAnsi="Times"/>
        </w:rPr>
        <w:t>gambar</w:t>
      </w:r>
      <w:proofErr w:type="spellEnd"/>
      <w:r>
        <w:rPr>
          <w:rFonts w:ascii="Times" w:hAnsi="Times"/>
        </w:rPr>
        <w:t xml:space="preserve"> </w:t>
      </w:r>
      <w:proofErr w:type="spellStart"/>
      <w:r>
        <w:rPr>
          <w:rFonts w:ascii="Times" w:hAnsi="Times"/>
        </w:rPr>
        <w:t>dengan</w:t>
      </w:r>
      <w:proofErr w:type="spellEnd"/>
      <w:r>
        <w:rPr>
          <w:rFonts w:ascii="Times" w:hAnsi="Times"/>
        </w:rPr>
        <w:t xml:space="preserve"> </w:t>
      </w:r>
      <w:proofErr w:type="spellStart"/>
      <w:r>
        <w:rPr>
          <w:rFonts w:ascii="Times" w:hAnsi="Times"/>
        </w:rPr>
        <w:t>mengubah</w:t>
      </w:r>
      <w:proofErr w:type="spellEnd"/>
      <w:r>
        <w:rPr>
          <w:rFonts w:ascii="Times" w:hAnsi="Times"/>
        </w:rPr>
        <w:t xml:space="preserve"> </w:t>
      </w:r>
      <w:proofErr w:type="spellStart"/>
      <w:r>
        <w:rPr>
          <w:rFonts w:ascii="Times" w:hAnsi="Times"/>
        </w:rPr>
        <w:t>ukuran</w:t>
      </w:r>
      <w:proofErr w:type="spellEnd"/>
      <w:r>
        <w:rPr>
          <w:rFonts w:ascii="Times" w:hAnsi="Times"/>
        </w:rPr>
        <w:t xml:space="preserve"> </w:t>
      </w:r>
      <w:proofErr w:type="spellStart"/>
      <w:r>
        <w:rPr>
          <w:rFonts w:ascii="Times" w:hAnsi="Times"/>
        </w:rPr>
        <w:t>gambar</w:t>
      </w:r>
      <w:proofErr w:type="spellEnd"/>
      <w:r>
        <w:rPr>
          <w:rFonts w:ascii="Times" w:hAnsi="Times"/>
        </w:rPr>
        <w:t xml:space="preserve"> </w:t>
      </w:r>
      <w:proofErr w:type="spellStart"/>
      <w:r>
        <w:rPr>
          <w:rFonts w:ascii="Times" w:hAnsi="Times"/>
        </w:rPr>
        <w:t>dari</w:t>
      </w:r>
      <w:proofErr w:type="spellEnd"/>
      <w:r>
        <w:rPr>
          <w:rFonts w:ascii="Times" w:hAnsi="Times"/>
        </w:rPr>
        <w:t xml:space="preserve"> 1920x1080 </w:t>
      </w:r>
      <w:proofErr w:type="spellStart"/>
      <w:r>
        <w:rPr>
          <w:rFonts w:ascii="Times" w:hAnsi="Times"/>
        </w:rPr>
        <w:t>menjadi</w:t>
      </w:r>
      <w:proofErr w:type="spellEnd"/>
      <w:r>
        <w:rPr>
          <w:rFonts w:ascii="Times" w:hAnsi="Times"/>
        </w:rPr>
        <w:t xml:space="preserve"> 640x640 (fit white edge) </w:t>
      </w:r>
      <w:proofErr w:type="spellStart"/>
      <w:r>
        <w:rPr>
          <w:rFonts w:ascii="Times" w:hAnsi="Times"/>
        </w:rPr>
        <w:t>untuk</w:t>
      </w:r>
      <w:proofErr w:type="spellEnd"/>
      <w:r>
        <w:rPr>
          <w:rFonts w:ascii="Times" w:hAnsi="Times"/>
        </w:rPr>
        <w:t xml:space="preserve"> </w:t>
      </w:r>
      <w:proofErr w:type="spellStart"/>
      <w:r>
        <w:rPr>
          <w:rFonts w:ascii="Times" w:hAnsi="Times"/>
        </w:rPr>
        <w:t>memastikan</w:t>
      </w:r>
      <w:proofErr w:type="spellEnd"/>
      <w:r>
        <w:rPr>
          <w:rFonts w:ascii="Times" w:hAnsi="Times"/>
        </w:rPr>
        <w:t xml:space="preserve"> </w:t>
      </w:r>
      <w:proofErr w:type="spellStart"/>
      <w:r>
        <w:rPr>
          <w:rFonts w:ascii="Times" w:hAnsi="Times"/>
        </w:rPr>
        <w:t>bahwa</w:t>
      </w:r>
      <w:proofErr w:type="spellEnd"/>
      <w:r>
        <w:rPr>
          <w:rFonts w:ascii="Times" w:hAnsi="Times"/>
        </w:rPr>
        <w:t xml:space="preserve"> </w:t>
      </w:r>
      <w:proofErr w:type="spellStart"/>
      <w:r>
        <w:rPr>
          <w:rFonts w:ascii="Times" w:hAnsi="Times"/>
        </w:rPr>
        <w:t>gambar</w:t>
      </w:r>
      <w:proofErr w:type="spellEnd"/>
      <w:r>
        <w:rPr>
          <w:rFonts w:ascii="Times" w:hAnsi="Times"/>
        </w:rPr>
        <w:t xml:space="preserve"> </w:t>
      </w:r>
      <w:proofErr w:type="spellStart"/>
      <w:r>
        <w:rPr>
          <w:rFonts w:ascii="Times" w:hAnsi="Times"/>
        </w:rPr>
        <w:t>memiliki</w:t>
      </w:r>
      <w:proofErr w:type="spellEnd"/>
      <w:r>
        <w:rPr>
          <w:rFonts w:ascii="Times" w:hAnsi="Times"/>
        </w:rPr>
        <w:t xml:space="preserve"> </w:t>
      </w:r>
      <w:proofErr w:type="spellStart"/>
      <w:r>
        <w:rPr>
          <w:rFonts w:ascii="Times" w:hAnsi="Times"/>
        </w:rPr>
        <w:t>ukuran</w:t>
      </w:r>
      <w:proofErr w:type="spellEnd"/>
      <w:r>
        <w:rPr>
          <w:rFonts w:ascii="Times" w:hAnsi="Times"/>
        </w:rPr>
        <w:t xml:space="preserve"> yang </w:t>
      </w:r>
      <w:proofErr w:type="spellStart"/>
      <w:r>
        <w:rPr>
          <w:rFonts w:ascii="Times" w:hAnsi="Times"/>
        </w:rPr>
        <w:t>sama</w:t>
      </w:r>
      <w:proofErr w:type="spellEnd"/>
      <w:r>
        <w:rPr>
          <w:rFonts w:ascii="Times" w:hAnsi="Times"/>
        </w:rPr>
        <w:t xml:space="preserve"> dan </w:t>
      </w:r>
      <w:proofErr w:type="spellStart"/>
      <w:r>
        <w:rPr>
          <w:rFonts w:ascii="Times" w:hAnsi="Times"/>
        </w:rPr>
        <w:t>mengurangi</w:t>
      </w:r>
      <w:proofErr w:type="spellEnd"/>
      <w:r>
        <w:rPr>
          <w:rFonts w:ascii="Times" w:hAnsi="Times"/>
        </w:rPr>
        <w:t xml:space="preserve"> </w:t>
      </w:r>
      <w:proofErr w:type="spellStart"/>
      <w:r>
        <w:rPr>
          <w:rFonts w:ascii="Times" w:hAnsi="Times"/>
        </w:rPr>
        <w:t>daya</w:t>
      </w:r>
      <w:proofErr w:type="spellEnd"/>
      <w:r>
        <w:rPr>
          <w:rFonts w:ascii="Times" w:hAnsi="Times"/>
        </w:rPr>
        <w:t xml:space="preserve"> </w:t>
      </w:r>
      <w:proofErr w:type="spellStart"/>
      <w:r>
        <w:rPr>
          <w:rFonts w:ascii="Times" w:hAnsi="Times"/>
        </w:rPr>
        <w:t>komputasi</w:t>
      </w:r>
      <w:proofErr w:type="spellEnd"/>
      <w:r>
        <w:rPr>
          <w:rFonts w:ascii="Times" w:hAnsi="Times"/>
        </w:rPr>
        <w:t xml:space="preserve"> dan </w:t>
      </w:r>
      <w:proofErr w:type="spellStart"/>
      <w:r>
        <w:rPr>
          <w:rFonts w:ascii="Times" w:hAnsi="Times"/>
        </w:rPr>
        <w:t>membuat</w:t>
      </w:r>
      <w:proofErr w:type="spellEnd"/>
      <w:r>
        <w:rPr>
          <w:rFonts w:ascii="Times" w:hAnsi="Times"/>
        </w:rPr>
        <w:t xml:space="preserve"> </w:t>
      </w:r>
      <w:proofErr w:type="spellStart"/>
      <w:r>
        <w:rPr>
          <w:rFonts w:ascii="Times" w:hAnsi="Times"/>
        </w:rPr>
        <w:t>tepi</w:t>
      </w:r>
      <w:proofErr w:type="spellEnd"/>
      <w:r>
        <w:rPr>
          <w:rFonts w:ascii="Times" w:hAnsi="Times"/>
        </w:rPr>
        <w:t xml:space="preserve"> </w:t>
      </w:r>
      <w:proofErr w:type="spellStart"/>
      <w:r>
        <w:rPr>
          <w:rFonts w:ascii="Times" w:hAnsi="Times"/>
        </w:rPr>
        <w:t>putih</w:t>
      </w:r>
      <w:proofErr w:type="spellEnd"/>
      <w:r>
        <w:rPr>
          <w:rFonts w:ascii="Times" w:hAnsi="Times"/>
        </w:rPr>
        <w:t xml:space="preserve"> </w:t>
      </w:r>
      <w:proofErr w:type="spellStart"/>
      <w:r>
        <w:rPr>
          <w:rFonts w:ascii="Times" w:hAnsi="Times"/>
        </w:rPr>
        <w:t>dilakukan</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memastikan</w:t>
      </w:r>
      <w:proofErr w:type="spellEnd"/>
      <w:r>
        <w:rPr>
          <w:rFonts w:ascii="Times" w:hAnsi="Times"/>
        </w:rPr>
        <w:t xml:space="preserve"> </w:t>
      </w:r>
      <w:proofErr w:type="spellStart"/>
      <w:r>
        <w:rPr>
          <w:rFonts w:ascii="Times" w:hAnsi="Times"/>
        </w:rPr>
        <w:t>gambar</w:t>
      </w:r>
      <w:proofErr w:type="spellEnd"/>
      <w:r>
        <w:rPr>
          <w:rFonts w:ascii="Times" w:hAnsi="Times"/>
        </w:rPr>
        <w:t xml:space="preserve"> </w:t>
      </w:r>
      <w:proofErr w:type="spellStart"/>
      <w:r>
        <w:rPr>
          <w:rFonts w:ascii="Times" w:hAnsi="Times"/>
        </w:rPr>
        <w:t>memiliki</w:t>
      </w:r>
      <w:proofErr w:type="spellEnd"/>
      <w:r>
        <w:rPr>
          <w:rFonts w:ascii="Times" w:hAnsi="Times"/>
        </w:rPr>
        <w:t xml:space="preserve"> </w:t>
      </w:r>
      <w:proofErr w:type="spellStart"/>
      <w:r>
        <w:rPr>
          <w:rFonts w:ascii="Times" w:hAnsi="Times"/>
        </w:rPr>
        <w:t>rasio</w:t>
      </w:r>
      <w:proofErr w:type="spellEnd"/>
      <w:r>
        <w:rPr>
          <w:rFonts w:ascii="Times" w:hAnsi="Times"/>
        </w:rPr>
        <w:t xml:space="preserve"> yang </w:t>
      </w:r>
      <w:proofErr w:type="spellStart"/>
      <w:r>
        <w:rPr>
          <w:rFonts w:ascii="Times" w:hAnsi="Times"/>
        </w:rPr>
        <w:t>sama</w:t>
      </w:r>
      <w:proofErr w:type="spellEnd"/>
      <w:r>
        <w:rPr>
          <w:rFonts w:ascii="Times" w:hAnsi="Times"/>
        </w:rPr>
        <w:t xml:space="preserve"> 1: 1, </w:t>
      </w:r>
      <w:proofErr w:type="spellStart"/>
      <w:r>
        <w:rPr>
          <w:rFonts w:ascii="Times" w:hAnsi="Times"/>
        </w:rPr>
        <w:t>pra-pemrosesan</w:t>
      </w:r>
      <w:proofErr w:type="spellEnd"/>
      <w:r>
        <w:rPr>
          <w:rFonts w:ascii="Times" w:hAnsi="Times"/>
        </w:rPr>
        <w:t xml:space="preserve"> </w:t>
      </w:r>
      <w:proofErr w:type="spellStart"/>
      <w:r>
        <w:rPr>
          <w:rFonts w:ascii="Times" w:hAnsi="Times"/>
        </w:rPr>
        <w:t>dilakukan</w:t>
      </w:r>
      <w:proofErr w:type="spellEnd"/>
      <w:r>
        <w:rPr>
          <w:rFonts w:ascii="Times" w:hAnsi="Times"/>
        </w:rPr>
        <w:t xml:space="preserve"> </w:t>
      </w:r>
      <w:proofErr w:type="spellStart"/>
      <w:r>
        <w:rPr>
          <w:rFonts w:ascii="Times" w:hAnsi="Times"/>
        </w:rPr>
        <w:t>dengan</w:t>
      </w:r>
      <w:proofErr w:type="spellEnd"/>
      <w:r>
        <w:rPr>
          <w:rFonts w:ascii="Times" w:hAnsi="Times"/>
        </w:rPr>
        <w:t xml:space="preserve"> </w:t>
      </w:r>
      <w:proofErr w:type="spellStart"/>
      <w:r>
        <w:rPr>
          <w:rFonts w:ascii="Times" w:hAnsi="Times"/>
        </w:rPr>
        <w:t>aplikasi</w:t>
      </w:r>
      <w:proofErr w:type="spellEnd"/>
      <w:r>
        <w:rPr>
          <w:rFonts w:ascii="Times" w:hAnsi="Times"/>
        </w:rPr>
        <w:t xml:space="preserve"> </w:t>
      </w:r>
      <w:proofErr w:type="spellStart"/>
      <w:r>
        <w:rPr>
          <w:rFonts w:ascii="Times" w:hAnsi="Times"/>
        </w:rPr>
        <w:t>RoboFlow</w:t>
      </w:r>
      <w:proofErr w:type="spellEnd"/>
      <w:r>
        <w:rPr>
          <w:rFonts w:ascii="Times" w:hAnsi="Times"/>
        </w:rPr>
        <w:t xml:space="preserve">. </w:t>
      </w:r>
      <w:proofErr w:type="spellStart"/>
      <w:r>
        <w:rPr>
          <w:rFonts w:ascii="Times" w:hAnsi="Times"/>
        </w:rPr>
        <w:t>Alasan</w:t>
      </w:r>
      <w:proofErr w:type="spellEnd"/>
      <w:r>
        <w:rPr>
          <w:rFonts w:ascii="Times" w:hAnsi="Times"/>
        </w:rPr>
        <w:t xml:space="preserve"> para </w:t>
      </w:r>
      <w:proofErr w:type="spellStart"/>
      <w:r>
        <w:rPr>
          <w:rFonts w:ascii="Times" w:hAnsi="Times"/>
        </w:rPr>
        <w:t>peneliti</w:t>
      </w:r>
      <w:proofErr w:type="spellEnd"/>
      <w:r>
        <w:rPr>
          <w:rFonts w:ascii="Times" w:hAnsi="Times"/>
        </w:rPr>
        <w:t xml:space="preserve"> </w:t>
      </w:r>
      <w:proofErr w:type="spellStart"/>
      <w:r>
        <w:rPr>
          <w:rFonts w:ascii="Times" w:hAnsi="Times"/>
        </w:rPr>
        <w:t>memilih</w:t>
      </w:r>
      <w:proofErr w:type="spellEnd"/>
      <w:r>
        <w:rPr>
          <w:rFonts w:ascii="Times" w:hAnsi="Times"/>
        </w:rPr>
        <w:t xml:space="preserve"> 640x640 </w:t>
      </w:r>
      <w:proofErr w:type="spellStart"/>
      <w:r>
        <w:rPr>
          <w:rFonts w:ascii="Times" w:hAnsi="Times"/>
        </w:rPr>
        <w:t>adalah</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menyamakan</w:t>
      </w:r>
      <w:proofErr w:type="spellEnd"/>
      <w:r>
        <w:rPr>
          <w:rFonts w:ascii="Times" w:hAnsi="Times"/>
        </w:rPr>
        <w:t xml:space="preserve"> </w:t>
      </w:r>
      <w:proofErr w:type="spellStart"/>
      <w:r>
        <w:rPr>
          <w:rFonts w:ascii="Times" w:hAnsi="Times"/>
        </w:rPr>
        <w:t>resolusi</w:t>
      </w:r>
      <w:proofErr w:type="spellEnd"/>
      <w:r>
        <w:rPr>
          <w:rFonts w:ascii="Times" w:hAnsi="Times"/>
        </w:rPr>
        <w:t xml:space="preserve"> webcam yang </w:t>
      </w:r>
      <w:proofErr w:type="spellStart"/>
      <w:r>
        <w:rPr>
          <w:rFonts w:ascii="Times" w:hAnsi="Times"/>
        </w:rPr>
        <w:t>akan</w:t>
      </w:r>
      <w:proofErr w:type="spellEnd"/>
      <w:r>
        <w:rPr>
          <w:rFonts w:ascii="Times" w:hAnsi="Times"/>
        </w:rPr>
        <w:t xml:space="preserve"> </w:t>
      </w:r>
      <w:proofErr w:type="spellStart"/>
      <w:r>
        <w:rPr>
          <w:rFonts w:ascii="Times" w:hAnsi="Times"/>
        </w:rPr>
        <w:t>digunakan</w:t>
      </w:r>
      <w:proofErr w:type="spellEnd"/>
      <w:r>
        <w:rPr>
          <w:rFonts w:ascii="Times" w:hAnsi="Times"/>
        </w:rPr>
        <w:t xml:space="preserve"> </w:t>
      </w:r>
      <w:proofErr w:type="spellStart"/>
      <w:r>
        <w:rPr>
          <w:rFonts w:ascii="Times" w:hAnsi="Times"/>
        </w:rPr>
        <w:t>selama</w:t>
      </w:r>
      <w:proofErr w:type="spellEnd"/>
      <w:r>
        <w:rPr>
          <w:rFonts w:ascii="Times" w:hAnsi="Times"/>
        </w:rPr>
        <w:t xml:space="preserve"> </w:t>
      </w:r>
      <w:proofErr w:type="spellStart"/>
      <w:r>
        <w:rPr>
          <w:rFonts w:ascii="Times" w:hAnsi="Times"/>
        </w:rPr>
        <w:t>pengujian</w:t>
      </w:r>
      <w:proofErr w:type="spellEnd"/>
      <w:r>
        <w:rPr>
          <w:rFonts w:ascii="Times" w:hAnsi="Times"/>
        </w:rPr>
        <w:t>.</w:t>
      </w:r>
    </w:p>
    <w:p w14:paraId="059CE051" w14:textId="14FA9D7E" w:rsidR="005F4B4F" w:rsidRDefault="00753400" w:rsidP="005F4B4F">
      <w:pPr>
        <w:pStyle w:val="bulletlist"/>
        <w:numPr>
          <w:ilvl w:val="1"/>
          <w:numId w:val="31"/>
        </w:numPr>
        <w:spacing w:after="0"/>
        <w:rPr>
          <w:rFonts w:ascii="Times" w:hAnsi="Times"/>
        </w:rPr>
      </w:pPr>
      <w:r>
        <w:rPr>
          <w:rFonts w:ascii="Times" w:hAnsi="Times"/>
          <w:lang w:val="en-US"/>
        </w:rPr>
        <w:t>A</w:t>
      </w:r>
      <w:proofErr w:type="spellStart"/>
      <w:r w:rsidRPr="00753400">
        <w:rPr>
          <w:rFonts w:ascii="Times" w:hAnsi="Times"/>
        </w:rPr>
        <w:t>ugmentation</w:t>
      </w:r>
      <w:proofErr w:type="spellEnd"/>
    </w:p>
    <w:p w14:paraId="6D789D46" w14:textId="49917369" w:rsidR="00753400" w:rsidRPr="005F4B4F" w:rsidRDefault="00D10C8A" w:rsidP="00D10C8A">
      <w:pPr>
        <w:pStyle w:val="bulletlist"/>
        <w:numPr>
          <w:ilvl w:val="0"/>
          <w:numId w:val="0"/>
        </w:numPr>
        <w:ind w:left="709" w:firstLine="284"/>
        <w:rPr>
          <w:rFonts w:ascii="Times" w:hAnsi="Times"/>
        </w:rPr>
      </w:pPr>
      <w:proofErr w:type="spellStart"/>
      <w:r>
        <w:rPr>
          <w:rFonts w:ascii="Times" w:hAnsi="Times"/>
        </w:rPr>
        <w:t>Setelah</w:t>
      </w:r>
      <w:proofErr w:type="spellEnd"/>
      <w:r>
        <w:rPr>
          <w:rFonts w:ascii="Times" w:hAnsi="Times"/>
        </w:rPr>
        <w:t xml:space="preserve"> proses pre-processing, </w:t>
      </w:r>
      <w:proofErr w:type="spellStart"/>
      <w:r>
        <w:rPr>
          <w:rFonts w:ascii="Times" w:hAnsi="Times"/>
        </w:rPr>
        <w:t>penulis</w:t>
      </w:r>
      <w:proofErr w:type="spellEnd"/>
      <w:r>
        <w:rPr>
          <w:rFonts w:ascii="Times" w:hAnsi="Times"/>
        </w:rPr>
        <w:t xml:space="preserve"> </w:t>
      </w:r>
      <w:proofErr w:type="spellStart"/>
      <w:r>
        <w:rPr>
          <w:rFonts w:ascii="Times" w:hAnsi="Times"/>
        </w:rPr>
        <w:t>melakukan</w:t>
      </w:r>
      <w:proofErr w:type="spellEnd"/>
      <w:r>
        <w:rPr>
          <w:rFonts w:ascii="Times" w:hAnsi="Times"/>
        </w:rPr>
        <w:t xml:space="preserve"> image augmentation </w:t>
      </w:r>
      <w:proofErr w:type="spellStart"/>
      <w:r>
        <w:rPr>
          <w:rFonts w:ascii="Times" w:hAnsi="Times"/>
        </w:rPr>
        <w:t>menggunakan</w:t>
      </w:r>
      <w:proofErr w:type="spellEnd"/>
      <w:r>
        <w:rPr>
          <w:rFonts w:ascii="Times" w:hAnsi="Times"/>
        </w:rPr>
        <w:t xml:space="preserve"> </w:t>
      </w:r>
      <w:proofErr w:type="spellStart"/>
      <w:r>
        <w:rPr>
          <w:rFonts w:ascii="Times" w:hAnsi="Times"/>
        </w:rPr>
        <w:t>RoboFlow</w:t>
      </w:r>
      <w:proofErr w:type="spellEnd"/>
      <w:r>
        <w:rPr>
          <w:rFonts w:ascii="Times" w:hAnsi="Times"/>
        </w:rPr>
        <w:t xml:space="preserve"> </w:t>
      </w:r>
      <w:proofErr w:type="spellStart"/>
      <w:r>
        <w:rPr>
          <w:rFonts w:ascii="Times" w:hAnsi="Times"/>
        </w:rPr>
        <w:t>dari</w:t>
      </w:r>
      <w:proofErr w:type="spellEnd"/>
      <w:r>
        <w:rPr>
          <w:rFonts w:ascii="Times" w:hAnsi="Times"/>
        </w:rPr>
        <w:t xml:space="preserve"> </w:t>
      </w:r>
      <w:proofErr w:type="spellStart"/>
      <w:r>
        <w:rPr>
          <w:rFonts w:ascii="Times" w:hAnsi="Times"/>
        </w:rPr>
        <w:t>citra</w:t>
      </w:r>
      <w:proofErr w:type="spellEnd"/>
      <w:r>
        <w:rPr>
          <w:rFonts w:ascii="Times" w:hAnsi="Times"/>
        </w:rPr>
        <w:t xml:space="preserve"> 1560 </w:t>
      </w:r>
      <w:proofErr w:type="spellStart"/>
      <w:r>
        <w:rPr>
          <w:rFonts w:ascii="Times" w:hAnsi="Times"/>
        </w:rPr>
        <w:t>menjadi</w:t>
      </w:r>
      <w:proofErr w:type="spellEnd"/>
      <w:r>
        <w:rPr>
          <w:rFonts w:ascii="Times" w:hAnsi="Times"/>
        </w:rPr>
        <w:t xml:space="preserve"> 4054 </w:t>
      </w:r>
      <w:proofErr w:type="spellStart"/>
      <w:r>
        <w:rPr>
          <w:rFonts w:ascii="Times" w:hAnsi="Times"/>
        </w:rPr>
        <w:t>dengan</w:t>
      </w:r>
      <w:proofErr w:type="spellEnd"/>
      <w:r>
        <w:rPr>
          <w:rFonts w:ascii="Times" w:hAnsi="Times"/>
        </w:rPr>
        <w:t xml:space="preserve"> </w:t>
      </w:r>
      <w:proofErr w:type="spellStart"/>
      <w:r>
        <w:rPr>
          <w:rFonts w:ascii="Times" w:hAnsi="Times"/>
        </w:rPr>
        <w:t>memberikan</w:t>
      </w:r>
      <w:proofErr w:type="spellEnd"/>
      <w:r>
        <w:rPr>
          <w:rFonts w:ascii="Times" w:hAnsi="Times"/>
        </w:rPr>
        <w:t xml:space="preserve"> </w:t>
      </w:r>
      <w:proofErr w:type="spellStart"/>
      <w:r>
        <w:rPr>
          <w:rFonts w:ascii="Times" w:hAnsi="Times"/>
        </w:rPr>
        <w:t>variasi</w:t>
      </w:r>
      <w:proofErr w:type="spellEnd"/>
      <w:r>
        <w:rPr>
          <w:rFonts w:ascii="Times" w:hAnsi="Times"/>
        </w:rPr>
        <w:t xml:space="preserve"> data yang </w:t>
      </w:r>
      <w:proofErr w:type="spellStart"/>
      <w:r>
        <w:rPr>
          <w:rFonts w:ascii="Times" w:hAnsi="Times"/>
        </w:rPr>
        <w:t>akan</w:t>
      </w:r>
      <w:proofErr w:type="spellEnd"/>
      <w:r>
        <w:rPr>
          <w:rFonts w:ascii="Times" w:hAnsi="Times"/>
        </w:rPr>
        <w:t xml:space="preserve"> </w:t>
      </w:r>
      <w:proofErr w:type="spellStart"/>
      <w:r>
        <w:rPr>
          <w:rFonts w:ascii="Times" w:hAnsi="Times"/>
        </w:rPr>
        <w:t>digunakan</w:t>
      </w:r>
      <w:proofErr w:type="spellEnd"/>
      <w:r>
        <w:rPr>
          <w:rFonts w:ascii="Times" w:hAnsi="Times"/>
        </w:rPr>
        <w:t xml:space="preserve"> oleh model </w:t>
      </w:r>
      <w:proofErr w:type="spellStart"/>
      <w:r>
        <w:rPr>
          <w:rFonts w:ascii="Times" w:hAnsi="Times"/>
        </w:rPr>
        <w:t>sehingga</w:t>
      </w:r>
      <w:proofErr w:type="spellEnd"/>
      <w:r>
        <w:rPr>
          <w:rFonts w:ascii="Times" w:hAnsi="Times"/>
        </w:rPr>
        <w:t xml:space="preserve"> </w:t>
      </w:r>
      <w:proofErr w:type="spellStart"/>
      <w:r>
        <w:rPr>
          <w:rFonts w:ascii="Times" w:hAnsi="Times"/>
        </w:rPr>
        <w:t>dapat</w:t>
      </w:r>
      <w:proofErr w:type="spellEnd"/>
      <w:r>
        <w:rPr>
          <w:rFonts w:ascii="Times" w:hAnsi="Times"/>
        </w:rPr>
        <w:t xml:space="preserve"> </w:t>
      </w:r>
      <w:proofErr w:type="spellStart"/>
      <w:r>
        <w:rPr>
          <w:rFonts w:ascii="Times" w:hAnsi="Times"/>
        </w:rPr>
        <w:t>mengurangi</w:t>
      </w:r>
      <w:proofErr w:type="spellEnd"/>
      <w:r>
        <w:rPr>
          <w:rFonts w:ascii="Times" w:hAnsi="Times"/>
        </w:rPr>
        <w:t xml:space="preserve"> overfitting, </w:t>
      </w:r>
      <w:proofErr w:type="spellStart"/>
      <w:r>
        <w:rPr>
          <w:rFonts w:ascii="Times" w:hAnsi="Times"/>
        </w:rPr>
        <w:t>menambah</w:t>
      </w:r>
      <w:proofErr w:type="spellEnd"/>
      <w:r>
        <w:rPr>
          <w:rFonts w:ascii="Times" w:hAnsi="Times"/>
        </w:rPr>
        <w:t xml:space="preserve"> </w:t>
      </w:r>
      <w:proofErr w:type="spellStart"/>
      <w:r>
        <w:rPr>
          <w:rFonts w:ascii="Times" w:hAnsi="Times"/>
        </w:rPr>
        <w:t>jumlah</w:t>
      </w:r>
      <w:proofErr w:type="spellEnd"/>
      <w:r>
        <w:rPr>
          <w:rFonts w:ascii="Times" w:hAnsi="Times"/>
        </w:rPr>
        <w:t xml:space="preserve"> data, </w:t>
      </w:r>
      <w:proofErr w:type="spellStart"/>
      <w:r>
        <w:rPr>
          <w:rFonts w:ascii="Times" w:hAnsi="Times"/>
        </w:rPr>
        <w:t>mengurangi</w:t>
      </w:r>
      <w:proofErr w:type="spellEnd"/>
      <w:r>
        <w:rPr>
          <w:rFonts w:ascii="Times" w:hAnsi="Times"/>
        </w:rPr>
        <w:t xml:space="preserve"> </w:t>
      </w:r>
      <w:proofErr w:type="spellStart"/>
      <w:r>
        <w:rPr>
          <w:rFonts w:ascii="Times" w:hAnsi="Times"/>
        </w:rPr>
        <w:t>potensi</w:t>
      </w:r>
      <w:proofErr w:type="spellEnd"/>
      <w:r>
        <w:rPr>
          <w:rFonts w:ascii="Times" w:hAnsi="Times"/>
        </w:rPr>
        <w:t xml:space="preserve"> </w:t>
      </w:r>
      <w:proofErr w:type="spellStart"/>
      <w:r>
        <w:rPr>
          <w:rFonts w:ascii="Times" w:hAnsi="Times"/>
        </w:rPr>
        <w:t>kebutuhan</w:t>
      </w:r>
      <w:proofErr w:type="spellEnd"/>
      <w:r>
        <w:rPr>
          <w:rFonts w:ascii="Times" w:hAnsi="Times"/>
        </w:rPr>
        <w:t xml:space="preserve"> data </w:t>
      </w:r>
      <w:proofErr w:type="spellStart"/>
      <w:r>
        <w:rPr>
          <w:rFonts w:ascii="Times" w:hAnsi="Times"/>
        </w:rPr>
        <w:t>baru</w:t>
      </w:r>
      <w:proofErr w:type="spellEnd"/>
      <w:r>
        <w:rPr>
          <w:rFonts w:ascii="Times" w:hAnsi="Times"/>
        </w:rPr>
        <w:t xml:space="preserve">, dan </w:t>
      </w:r>
      <w:proofErr w:type="spellStart"/>
      <w:r>
        <w:rPr>
          <w:rFonts w:ascii="Times" w:hAnsi="Times"/>
        </w:rPr>
        <w:t>tentunya</w:t>
      </w:r>
      <w:proofErr w:type="spellEnd"/>
      <w:r>
        <w:rPr>
          <w:rFonts w:ascii="Times" w:hAnsi="Times"/>
        </w:rPr>
        <w:t xml:space="preserve"> </w:t>
      </w:r>
      <w:proofErr w:type="spellStart"/>
      <w:r>
        <w:rPr>
          <w:rFonts w:ascii="Times" w:hAnsi="Times"/>
        </w:rPr>
        <w:t>memperluas</w:t>
      </w:r>
      <w:proofErr w:type="spellEnd"/>
      <w:r>
        <w:rPr>
          <w:rFonts w:ascii="Times" w:hAnsi="Times"/>
        </w:rPr>
        <w:t xml:space="preserve"> </w:t>
      </w:r>
      <w:proofErr w:type="spellStart"/>
      <w:r>
        <w:rPr>
          <w:rFonts w:ascii="Times" w:hAnsi="Times"/>
        </w:rPr>
        <w:t>cakupan</w:t>
      </w:r>
      <w:proofErr w:type="spellEnd"/>
      <w:r>
        <w:rPr>
          <w:rFonts w:ascii="Times" w:hAnsi="Times"/>
        </w:rPr>
        <w:t xml:space="preserve"> data </w:t>
      </w:r>
      <w:proofErr w:type="spellStart"/>
      <w:r>
        <w:rPr>
          <w:rFonts w:ascii="Times" w:hAnsi="Times"/>
        </w:rPr>
        <w:t>dengan</w:t>
      </w:r>
      <w:proofErr w:type="spellEnd"/>
      <w:r>
        <w:rPr>
          <w:rFonts w:ascii="Times" w:hAnsi="Times"/>
        </w:rPr>
        <w:t xml:space="preserve"> </w:t>
      </w:r>
      <w:proofErr w:type="spellStart"/>
      <w:r>
        <w:rPr>
          <w:rFonts w:ascii="Times" w:hAnsi="Times"/>
        </w:rPr>
        <w:t>banyak</w:t>
      </w:r>
      <w:proofErr w:type="spellEnd"/>
      <w:r>
        <w:rPr>
          <w:rFonts w:ascii="Times" w:hAnsi="Times"/>
        </w:rPr>
        <w:t xml:space="preserve"> </w:t>
      </w:r>
      <w:proofErr w:type="spellStart"/>
      <w:r>
        <w:rPr>
          <w:rFonts w:ascii="Times" w:hAnsi="Times"/>
        </w:rPr>
        <w:t>variasi</w:t>
      </w:r>
      <w:proofErr w:type="spellEnd"/>
      <w:r>
        <w:rPr>
          <w:rFonts w:ascii="Times" w:hAnsi="Times"/>
        </w:rPr>
        <w:t xml:space="preserve"> data yang </w:t>
      </w:r>
      <w:proofErr w:type="spellStart"/>
      <w:r>
        <w:rPr>
          <w:rFonts w:ascii="Times" w:hAnsi="Times"/>
        </w:rPr>
        <w:t>digunakan</w:t>
      </w:r>
      <w:proofErr w:type="spellEnd"/>
      <w:r>
        <w:rPr>
          <w:rFonts w:ascii="Times" w:hAnsi="Times"/>
        </w:rPr>
        <w:t xml:space="preserve">. </w:t>
      </w:r>
      <w:proofErr w:type="spellStart"/>
      <w:r>
        <w:rPr>
          <w:rFonts w:ascii="Times" w:hAnsi="Times"/>
        </w:rPr>
        <w:t>Augmentasi</w:t>
      </w:r>
      <w:proofErr w:type="spellEnd"/>
      <w:r>
        <w:rPr>
          <w:rFonts w:ascii="Times" w:hAnsi="Times"/>
        </w:rPr>
        <w:t xml:space="preserve"> yang </w:t>
      </w:r>
      <w:proofErr w:type="spellStart"/>
      <w:r>
        <w:rPr>
          <w:rFonts w:ascii="Times" w:hAnsi="Times"/>
        </w:rPr>
        <w:t>digunakan</w:t>
      </w:r>
      <w:proofErr w:type="spellEnd"/>
      <w:r>
        <w:rPr>
          <w:rFonts w:ascii="Times" w:hAnsi="Times"/>
        </w:rPr>
        <w:t xml:space="preserve"> </w:t>
      </w:r>
      <w:proofErr w:type="spellStart"/>
      <w:r>
        <w:rPr>
          <w:rFonts w:ascii="Times" w:hAnsi="Times"/>
        </w:rPr>
        <w:t>adalah</w:t>
      </w:r>
      <w:proofErr w:type="spellEnd"/>
      <w:r>
        <w:rPr>
          <w:rFonts w:ascii="Times" w:hAnsi="Times"/>
        </w:rPr>
        <w:t xml:space="preserve"> flip, </w:t>
      </w:r>
      <w:proofErr w:type="spellStart"/>
      <w:r>
        <w:rPr>
          <w:rFonts w:ascii="Times" w:hAnsi="Times"/>
        </w:rPr>
        <w:t>kecerahan</w:t>
      </w:r>
      <w:proofErr w:type="spellEnd"/>
      <w:r>
        <w:rPr>
          <w:rFonts w:ascii="Times" w:hAnsi="Times"/>
        </w:rPr>
        <w:t xml:space="preserve"> </w:t>
      </w:r>
      <w:proofErr w:type="spellStart"/>
      <w:r>
        <w:rPr>
          <w:rFonts w:ascii="Times" w:hAnsi="Times"/>
        </w:rPr>
        <w:t>dari</w:t>
      </w:r>
      <w:proofErr w:type="spellEnd"/>
      <w:r>
        <w:rPr>
          <w:rFonts w:ascii="Times" w:hAnsi="Times"/>
        </w:rPr>
        <w:t xml:space="preserve"> -35% </w:t>
      </w:r>
      <w:proofErr w:type="spellStart"/>
      <w:r>
        <w:rPr>
          <w:rFonts w:ascii="Times" w:hAnsi="Times"/>
        </w:rPr>
        <w:t>hingga</w:t>
      </w:r>
      <w:proofErr w:type="spellEnd"/>
      <w:r>
        <w:rPr>
          <w:rFonts w:ascii="Times" w:hAnsi="Times"/>
        </w:rPr>
        <w:t xml:space="preserve"> +35%, dan juga shear </w:t>
      </w:r>
      <w:proofErr w:type="spellStart"/>
      <w:r>
        <w:rPr>
          <w:rFonts w:ascii="Times" w:hAnsi="Times"/>
        </w:rPr>
        <w:t>dengan</w:t>
      </w:r>
      <w:proofErr w:type="spellEnd"/>
      <w:r>
        <w:rPr>
          <w:rFonts w:ascii="Times" w:hAnsi="Times"/>
        </w:rPr>
        <w:t xml:space="preserve"> ±10° Horizontal, ±10° Vertical.</w:t>
      </w:r>
    </w:p>
    <w:p w14:paraId="2B4505A4" w14:textId="00E05E29" w:rsidR="00606FD1" w:rsidRDefault="00753400" w:rsidP="005F4B4F">
      <w:pPr>
        <w:pStyle w:val="bulletlist"/>
        <w:numPr>
          <w:ilvl w:val="1"/>
          <w:numId w:val="31"/>
        </w:numPr>
        <w:spacing w:after="0"/>
        <w:rPr>
          <w:rFonts w:ascii="Times" w:hAnsi="Times"/>
        </w:rPr>
      </w:pPr>
      <w:r w:rsidRPr="00753400">
        <w:rPr>
          <w:rFonts w:ascii="Times" w:hAnsi="Times"/>
        </w:rPr>
        <w:t>Generate dataset</w:t>
      </w:r>
    </w:p>
    <w:p w14:paraId="3A88F8C0" w14:textId="3A58C546" w:rsidR="00753400" w:rsidRDefault="00D10C8A" w:rsidP="00D10C8A">
      <w:pPr>
        <w:pStyle w:val="bulletlist"/>
        <w:numPr>
          <w:ilvl w:val="0"/>
          <w:numId w:val="0"/>
        </w:numPr>
        <w:ind w:left="709" w:firstLine="284"/>
        <w:rPr>
          <w:rFonts w:ascii="Times" w:hAnsi="Times"/>
        </w:rPr>
      </w:pPr>
      <w:r>
        <w:rPr>
          <w:rFonts w:ascii="Times" w:hAnsi="Times"/>
        </w:rPr>
        <w:t xml:space="preserve">Proses </w:t>
      </w:r>
      <w:proofErr w:type="spellStart"/>
      <w:r>
        <w:rPr>
          <w:rFonts w:ascii="Times" w:hAnsi="Times"/>
        </w:rPr>
        <w:t>pembangkitan</w:t>
      </w:r>
      <w:proofErr w:type="spellEnd"/>
      <w:r>
        <w:rPr>
          <w:rFonts w:ascii="Times" w:hAnsi="Times"/>
        </w:rPr>
        <w:t xml:space="preserve"> </w:t>
      </w:r>
      <w:proofErr w:type="spellStart"/>
      <w:r>
        <w:rPr>
          <w:rFonts w:ascii="Times" w:hAnsi="Times"/>
        </w:rPr>
        <w:t>dilakukan</w:t>
      </w:r>
      <w:proofErr w:type="spellEnd"/>
      <w:r>
        <w:rPr>
          <w:rFonts w:ascii="Times" w:hAnsi="Times"/>
        </w:rPr>
        <w:t xml:space="preserve"> </w:t>
      </w:r>
      <w:proofErr w:type="spellStart"/>
      <w:r>
        <w:rPr>
          <w:rFonts w:ascii="Times" w:hAnsi="Times"/>
        </w:rPr>
        <w:t>dalam</w:t>
      </w:r>
      <w:proofErr w:type="spellEnd"/>
      <w:r>
        <w:rPr>
          <w:rFonts w:ascii="Times" w:hAnsi="Times"/>
        </w:rPr>
        <w:t xml:space="preserve"> </w:t>
      </w:r>
      <w:proofErr w:type="spellStart"/>
      <w:r>
        <w:rPr>
          <w:rFonts w:ascii="Times" w:hAnsi="Times"/>
        </w:rPr>
        <w:t>aplikasi</w:t>
      </w:r>
      <w:proofErr w:type="spellEnd"/>
      <w:r>
        <w:rPr>
          <w:rFonts w:ascii="Times" w:hAnsi="Times"/>
        </w:rPr>
        <w:t xml:space="preserve"> </w:t>
      </w:r>
      <w:proofErr w:type="spellStart"/>
      <w:r>
        <w:rPr>
          <w:rFonts w:ascii="Times" w:hAnsi="Times"/>
        </w:rPr>
        <w:t>RoboFlow</w:t>
      </w:r>
      <w:proofErr w:type="spellEnd"/>
      <w:r>
        <w:rPr>
          <w:rFonts w:ascii="Times" w:hAnsi="Times"/>
        </w:rPr>
        <w:t xml:space="preserve"> </w:t>
      </w:r>
      <w:proofErr w:type="spellStart"/>
      <w:r>
        <w:rPr>
          <w:rFonts w:ascii="Times" w:hAnsi="Times"/>
        </w:rPr>
        <w:t>dengan</w:t>
      </w:r>
      <w:proofErr w:type="spellEnd"/>
      <w:r>
        <w:rPr>
          <w:rFonts w:ascii="Times" w:hAnsi="Times"/>
        </w:rPr>
        <w:t xml:space="preserve"> </w:t>
      </w:r>
      <w:proofErr w:type="spellStart"/>
      <w:r>
        <w:rPr>
          <w:rFonts w:ascii="Times" w:hAnsi="Times"/>
        </w:rPr>
        <w:t>mengubah</w:t>
      </w:r>
      <w:proofErr w:type="spellEnd"/>
      <w:r>
        <w:rPr>
          <w:rFonts w:ascii="Times" w:hAnsi="Times"/>
        </w:rPr>
        <w:t xml:space="preserve"> dataset </w:t>
      </w:r>
      <w:proofErr w:type="spellStart"/>
      <w:r>
        <w:rPr>
          <w:rFonts w:ascii="Times" w:hAnsi="Times"/>
        </w:rPr>
        <w:t>menjadi</w:t>
      </w:r>
      <w:proofErr w:type="spellEnd"/>
      <w:r>
        <w:rPr>
          <w:rFonts w:ascii="Times" w:hAnsi="Times"/>
        </w:rPr>
        <w:t xml:space="preserve"> file format ". </w:t>
      </w:r>
      <w:proofErr w:type="spellStart"/>
      <w:r>
        <w:rPr>
          <w:rFonts w:ascii="Times" w:hAnsi="Times"/>
        </w:rPr>
        <w:t>tfrecord</w:t>
      </w:r>
      <w:proofErr w:type="spellEnd"/>
      <w:r>
        <w:rPr>
          <w:rFonts w:ascii="Times" w:hAnsi="Times"/>
        </w:rPr>
        <w:t xml:space="preserve">", yang </w:t>
      </w:r>
      <w:proofErr w:type="spellStart"/>
      <w:r>
        <w:rPr>
          <w:rFonts w:ascii="Times" w:hAnsi="Times"/>
        </w:rPr>
        <w:t>merupakan</w:t>
      </w:r>
      <w:proofErr w:type="spellEnd"/>
      <w:r>
        <w:rPr>
          <w:rFonts w:ascii="Times" w:hAnsi="Times"/>
        </w:rPr>
        <w:t xml:space="preserve"> format file yang </w:t>
      </w:r>
      <w:proofErr w:type="spellStart"/>
      <w:r>
        <w:rPr>
          <w:rFonts w:ascii="Times" w:hAnsi="Times"/>
        </w:rPr>
        <w:t>digunakan</w:t>
      </w:r>
      <w:proofErr w:type="spellEnd"/>
      <w:r>
        <w:rPr>
          <w:rFonts w:ascii="Times" w:hAnsi="Times"/>
        </w:rPr>
        <w:t xml:space="preserve"> oleh TensorFlow </w:t>
      </w:r>
      <w:proofErr w:type="spellStart"/>
      <w:r>
        <w:rPr>
          <w:rFonts w:ascii="Times" w:hAnsi="Times"/>
        </w:rPr>
        <w:t>untuk</w:t>
      </w:r>
      <w:proofErr w:type="spellEnd"/>
      <w:r>
        <w:rPr>
          <w:rFonts w:ascii="Times" w:hAnsi="Times"/>
        </w:rPr>
        <w:t xml:space="preserve"> </w:t>
      </w:r>
      <w:proofErr w:type="spellStart"/>
      <w:r>
        <w:rPr>
          <w:rFonts w:ascii="Times" w:hAnsi="Times"/>
        </w:rPr>
        <w:t>pelatihan</w:t>
      </w:r>
      <w:proofErr w:type="spellEnd"/>
      <w:r>
        <w:rPr>
          <w:rFonts w:ascii="Times" w:hAnsi="Times"/>
        </w:rPr>
        <w:t xml:space="preserve"> dan </w:t>
      </w:r>
      <w:proofErr w:type="spellStart"/>
      <w:r>
        <w:rPr>
          <w:rFonts w:ascii="Times" w:hAnsi="Times"/>
        </w:rPr>
        <w:t>evaluasi</w:t>
      </w:r>
      <w:proofErr w:type="spellEnd"/>
      <w:r>
        <w:rPr>
          <w:rFonts w:ascii="Times" w:hAnsi="Times"/>
        </w:rPr>
        <w:t xml:space="preserve"> dan </w:t>
      </w:r>
      <w:proofErr w:type="spellStart"/>
      <w:r>
        <w:rPr>
          <w:rFonts w:ascii="Times" w:hAnsi="Times"/>
        </w:rPr>
        <w:t>disimpan</w:t>
      </w:r>
      <w:proofErr w:type="spellEnd"/>
      <w:r>
        <w:rPr>
          <w:rFonts w:ascii="Times" w:hAnsi="Times"/>
        </w:rPr>
        <w:t xml:space="preserve"> </w:t>
      </w:r>
      <w:proofErr w:type="spellStart"/>
      <w:r>
        <w:rPr>
          <w:rFonts w:ascii="Times" w:hAnsi="Times"/>
        </w:rPr>
        <w:t>ke</w:t>
      </w:r>
      <w:proofErr w:type="spellEnd"/>
      <w:r>
        <w:rPr>
          <w:rFonts w:ascii="Times" w:hAnsi="Times"/>
        </w:rPr>
        <w:t xml:space="preserve"> Google Drive.</w:t>
      </w:r>
    </w:p>
    <w:p w14:paraId="6F6E5F58" w14:textId="70BFBF07" w:rsidR="00753400" w:rsidRDefault="00753400" w:rsidP="005F4B4F">
      <w:pPr>
        <w:pStyle w:val="bulletlist"/>
        <w:numPr>
          <w:ilvl w:val="1"/>
          <w:numId w:val="31"/>
        </w:numPr>
        <w:spacing w:after="0"/>
        <w:rPr>
          <w:rFonts w:ascii="Times" w:hAnsi="Times"/>
        </w:rPr>
      </w:pPr>
      <w:r w:rsidRPr="00753400">
        <w:rPr>
          <w:rFonts w:ascii="Times" w:hAnsi="Times"/>
        </w:rPr>
        <w:t>Training using the TensorFlow Object Detection API</w:t>
      </w:r>
    </w:p>
    <w:p w14:paraId="034CFD64" w14:textId="31D69109" w:rsidR="007A68F2" w:rsidRPr="00BD4978" w:rsidRDefault="00D10C8A" w:rsidP="00D10C8A">
      <w:pPr>
        <w:pStyle w:val="bulletlist"/>
        <w:numPr>
          <w:ilvl w:val="0"/>
          <w:numId w:val="0"/>
        </w:numPr>
        <w:ind w:left="709" w:firstLine="284"/>
        <w:rPr>
          <w:ins w:id="54" w:author="Muhammad Fahmi" w:date="2023-03-24T14:35:00Z"/>
          <w:rFonts w:ascii="Times" w:hAnsi="Times"/>
          <w:lang w:val="en-US"/>
        </w:rPr>
      </w:pPr>
      <w:r>
        <w:rPr>
          <w:rFonts w:ascii="Times" w:hAnsi="Times"/>
          <w:lang w:val="en-US"/>
        </w:rPr>
        <w:t xml:space="preserve">Pada </w:t>
      </w:r>
      <w:proofErr w:type="spellStart"/>
      <w:r>
        <w:rPr>
          <w:rFonts w:ascii="Times" w:hAnsi="Times"/>
          <w:lang w:val="en-US"/>
        </w:rPr>
        <w:t>tahap</w:t>
      </w:r>
      <w:proofErr w:type="spellEnd"/>
      <w:r>
        <w:rPr>
          <w:rFonts w:ascii="Times" w:hAnsi="Times"/>
          <w:lang w:val="en-US"/>
        </w:rPr>
        <w:t xml:space="preserve"> </w:t>
      </w:r>
      <w:proofErr w:type="spellStart"/>
      <w:r>
        <w:rPr>
          <w:rFonts w:ascii="Times" w:hAnsi="Times"/>
          <w:lang w:val="en-US"/>
        </w:rPr>
        <w:t>ini</w:t>
      </w:r>
      <w:proofErr w:type="spellEnd"/>
      <w:r>
        <w:rPr>
          <w:rFonts w:ascii="Times" w:hAnsi="Times"/>
          <w:lang w:val="en-US"/>
        </w:rPr>
        <w:t xml:space="preserve">, </w:t>
      </w:r>
      <w:proofErr w:type="spellStart"/>
      <w:r>
        <w:rPr>
          <w:rFonts w:ascii="Times" w:hAnsi="Times"/>
          <w:lang w:val="en-US"/>
        </w:rPr>
        <w:t>penulis</w:t>
      </w:r>
      <w:proofErr w:type="spellEnd"/>
      <w:r>
        <w:rPr>
          <w:rFonts w:ascii="Times" w:hAnsi="Times"/>
          <w:lang w:val="en-US"/>
        </w:rPr>
        <w:t xml:space="preserve"> </w:t>
      </w:r>
      <w:proofErr w:type="spellStart"/>
      <w:r>
        <w:rPr>
          <w:rFonts w:ascii="Times" w:hAnsi="Times"/>
          <w:lang w:val="en-US"/>
        </w:rPr>
        <w:t>akan</w:t>
      </w:r>
      <w:proofErr w:type="spellEnd"/>
      <w:r>
        <w:rPr>
          <w:rFonts w:ascii="Times" w:hAnsi="Times"/>
          <w:lang w:val="en-US"/>
        </w:rPr>
        <w:t xml:space="preserve"> </w:t>
      </w:r>
      <w:proofErr w:type="spellStart"/>
      <w:r>
        <w:rPr>
          <w:rFonts w:ascii="Times" w:hAnsi="Times"/>
          <w:lang w:val="en-US"/>
        </w:rPr>
        <w:t>melakukan</w:t>
      </w:r>
      <w:proofErr w:type="spellEnd"/>
      <w:r>
        <w:rPr>
          <w:rFonts w:ascii="Times" w:hAnsi="Times"/>
          <w:lang w:val="en-US"/>
        </w:rPr>
        <w:t xml:space="preserve"> proses </w:t>
      </w:r>
      <w:proofErr w:type="spellStart"/>
      <w:r>
        <w:rPr>
          <w:rFonts w:ascii="Times" w:hAnsi="Times"/>
          <w:lang w:val="en-US"/>
        </w:rPr>
        <w:t>pelatihan</w:t>
      </w:r>
      <w:proofErr w:type="spellEnd"/>
      <w:r>
        <w:rPr>
          <w:rFonts w:ascii="Times" w:hAnsi="Times"/>
          <w:lang w:val="en-US"/>
        </w:rPr>
        <w:t xml:space="preserve"> dan </w:t>
      </w:r>
      <w:proofErr w:type="spellStart"/>
      <w:r>
        <w:rPr>
          <w:rFonts w:ascii="Times" w:hAnsi="Times"/>
          <w:lang w:val="en-US"/>
        </w:rPr>
        <w:t>evaluasi</w:t>
      </w:r>
      <w:proofErr w:type="spellEnd"/>
      <w:r>
        <w:rPr>
          <w:rFonts w:ascii="Times" w:hAnsi="Times"/>
          <w:lang w:val="en-US"/>
        </w:rPr>
        <w:t xml:space="preserve"> </w:t>
      </w:r>
      <w:proofErr w:type="spellStart"/>
      <w:r>
        <w:rPr>
          <w:rFonts w:ascii="Times" w:hAnsi="Times"/>
          <w:lang w:val="en-US"/>
        </w:rPr>
        <w:t>menggunakan</w:t>
      </w:r>
      <w:proofErr w:type="spellEnd"/>
      <w:r>
        <w:rPr>
          <w:rFonts w:ascii="Times" w:hAnsi="Times"/>
          <w:lang w:val="en-US"/>
        </w:rPr>
        <w:t xml:space="preserve"> framework TensorFlow Object Detection API </w:t>
      </w:r>
      <w:proofErr w:type="spellStart"/>
      <w:r>
        <w:rPr>
          <w:rFonts w:ascii="Times" w:hAnsi="Times"/>
          <w:lang w:val="en-US"/>
        </w:rPr>
        <w:t>dengan</w:t>
      </w:r>
      <w:proofErr w:type="spellEnd"/>
      <w:r>
        <w:rPr>
          <w:rFonts w:ascii="Times" w:hAnsi="Times"/>
          <w:lang w:val="en-US"/>
        </w:rPr>
        <w:t xml:space="preserve"> </w:t>
      </w:r>
      <w:proofErr w:type="spellStart"/>
      <w:r>
        <w:rPr>
          <w:rFonts w:ascii="Times" w:hAnsi="Times"/>
          <w:lang w:val="en-US"/>
        </w:rPr>
        <w:t>versi</w:t>
      </w:r>
      <w:proofErr w:type="spellEnd"/>
      <w:r>
        <w:rPr>
          <w:rFonts w:ascii="Times" w:hAnsi="Times"/>
          <w:lang w:val="en-US"/>
        </w:rPr>
        <w:t xml:space="preserve"> </w:t>
      </w:r>
      <w:proofErr w:type="spellStart"/>
      <w:r>
        <w:rPr>
          <w:rFonts w:ascii="Times" w:hAnsi="Times"/>
          <w:lang w:val="en-US"/>
        </w:rPr>
        <w:t>terbaru</w:t>
      </w:r>
      <w:proofErr w:type="spellEnd"/>
      <w:r>
        <w:rPr>
          <w:rFonts w:ascii="Times" w:hAnsi="Times"/>
          <w:lang w:val="en-US"/>
        </w:rPr>
        <w:t xml:space="preserve"> v2.11.0 dan </w:t>
      </w:r>
      <w:r w:rsidR="00345E67" w:rsidRPr="00345E67">
        <w:rPr>
          <w:rFonts w:ascii="Times" w:hAnsi="Times"/>
          <w:lang w:val="en-US"/>
        </w:rPr>
        <w:t xml:space="preserve">Pretrained </w:t>
      </w:r>
      <w:proofErr w:type="spellStart"/>
      <w:r w:rsidR="00345E67" w:rsidRPr="00345E67">
        <w:rPr>
          <w:rFonts w:ascii="Times" w:hAnsi="Times"/>
          <w:lang w:val="en-US"/>
        </w:rPr>
        <w:t>tensorflow</w:t>
      </w:r>
      <w:proofErr w:type="spellEnd"/>
      <w:r w:rsidR="00345E67" w:rsidRPr="00345E67">
        <w:rPr>
          <w:rFonts w:ascii="Times" w:hAnsi="Times"/>
          <w:lang w:val="en-US"/>
        </w:rPr>
        <w:t xml:space="preserve"> 2 model ZOO</w:t>
      </w:r>
      <w:r>
        <w:rPr>
          <w:rFonts w:ascii="Times" w:hAnsi="Times"/>
          <w:lang w:val="en-US"/>
        </w:rPr>
        <w:t xml:space="preserve"> </w:t>
      </w:r>
      <w:proofErr w:type="spellStart"/>
      <w:r>
        <w:rPr>
          <w:rFonts w:ascii="Times" w:hAnsi="Times"/>
          <w:lang w:val="en-US"/>
        </w:rPr>
        <w:t>yaitu</w:t>
      </w:r>
      <w:proofErr w:type="spellEnd"/>
      <w:r>
        <w:rPr>
          <w:rFonts w:ascii="Times" w:hAnsi="Times"/>
          <w:lang w:val="en-US"/>
        </w:rPr>
        <w:t xml:space="preserve"> SSD </w:t>
      </w:r>
      <w:proofErr w:type="spellStart"/>
      <w:r>
        <w:rPr>
          <w:rFonts w:ascii="Times" w:hAnsi="Times"/>
          <w:lang w:val="en-US"/>
        </w:rPr>
        <w:t>MobileNet</w:t>
      </w:r>
      <w:proofErr w:type="spellEnd"/>
      <w:r>
        <w:rPr>
          <w:rFonts w:ascii="Times" w:hAnsi="Times"/>
          <w:lang w:val="en-US"/>
        </w:rPr>
        <w:t xml:space="preserve"> V2 </w:t>
      </w:r>
      <w:proofErr w:type="spellStart"/>
      <w:r>
        <w:rPr>
          <w:rFonts w:ascii="Times" w:hAnsi="Times"/>
          <w:lang w:val="en-US"/>
        </w:rPr>
        <w:t>FPNLite</w:t>
      </w:r>
      <w:proofErr w:type="spellEnd"/>
      <w:r>
        <w:rPr>
          <w:rFonts w:ascii="Times" w:hAnsi="Times"/>
          <w:lang w:val="en-US"/>
        </w:rPr>
        <w:t xml:space="preserve"> 320x320 di Google </w:t>
      </w:r>
      <w:proofErr w:type="spellStart"/>
      <w:r>
        <w:rPr>
          <w:rFonts w:ascii="Times" w:hAnsi="Times"/>
          <w:lang w:val="en-US"/>
        </w:rPr>
        <w:t>Colab</w:t>
      </w:r>
      <w:proofErr w:type="spellEnd"/>
      <w:r w:rsidR="00345E67">
        <w:rPr>
          <w:rFonts w:ascii="Times" w:hAnsi="Times"/>
          <w:lang w:val="en-US"/>
        </w:rPr>
        <w:t xml:space="preserve"> </w:t>
      </w:r>
      <w:r w:rsidR="00FE723F" w:rsidRPr="00BD4978">
        <w:rPr>
          <w:rFonts w:ascii="Times" w:hAnsi="Times"/>
          <w:lang w:val="en-US"/>
        </w:rPr>
        <w:t xml:space="preserve">yang </w:t>
      </w:r>
      <w:proofErr w:type="spellStart"/>
      <w:r w:rsidR="00FE723F" w:rsidRPr="00BD4978">
        <w:rPr>
          <w:rFonts w:ascii="Times" w:hAnsi="Times"/>
          <w:lang w:val="en-US"/>
        </w:rPr>
        <w:t>ditunjukkan</w:t>
      </w:r>
      <w:proofErr w:type="spellEnd"/>
      <w:r w:rsidR="00FE723F" w:rsidRPr="00BD4978">
        <w:rPr>
          <w:rFonts w:ascii="Times" w:hAnsi="Times"/>
          <w:lang w:val="en-US"/>
        </w:rPr>
        <w:t xml:space="preserve"> pada </w:t>
      </w:r>
      <w:proofErr w:type="spellStart"/>
      <w:r w:rsidR="00345E67">
        <w:rPr>
          <w:rFonts w:ascii="Times" w:hAnsi="Times"/>
          <w:lang w:val="en-US"/>
        </w:rPr>
        <w:t>tabel</w:t>
      </w:r>
      <w:proofErr w:type="spellEnd"/>
      <w:r w:rsidR="00FE723F" w:rsidRPr="00BD4978">
        <w:rPr>
          <w:rFonts w:ascii="Times" w:hAnsi="Times"/>
          <w:lang w:val="en-US"/>
        </w:rPr>
        <w:t xml:space="preserve"> 1</w:t>
      </w:r>
      <w:r w:rsidRPr="00BD4978">
        <w:rPr>
          <w:rFonts w:ascii="Times" w:hAnsi="Times"/>
          <w:lang w:val="en-US"/>
        </w:rPr>
        <w:t>.</w:t>
      </w:r>
    </w:p>
    <w:p w14:paraId="29FE20C8" w14:textId="1DAA320A" w:rsidR="007A68F2" w:rsidRPr="007A68F2" w:rsidRDefault="00345E67">
      <w:pPr>
        <w:pStyle w:val="Caption"/>
        <w:spacing w:after="0"/>
        <w:jc w:val="center"/>
        <w:rPr>
          <w:ins w:id="55" w:author="Muhammad Fahmi" w:date="2023-03-24T14:35:00Z"/>
          <w:rFonts w:ascii="Times" w:eastAsia="MS Mincho" w:hAnsi="Times"/>
          <w:spacing w:val="-1"/>
          <w:sz w:val="20"/>
          <w:szCs w:val="20"/>
          <w:lang w:val="x-none" w:eastAsia="x-none"/>
          <w:rPrChange w:id="56" w:author="Muhammad Fahmi" w:date="2023-03-24T14:35:00Z">
            <w:rPr>
              <w:ins w:id="57" w:author="Muhammad Fahmi" w:date="2023-03-24T14:35:00Z"/>
            </w:rPr>
          </w:rPrChange>
        </w:rPr>
        <w:pPrChange w:id="58" w:author="Muhammad Fahmi" w:date="2023-03-24T14:35:00Z">
          <w:pPr/>
        </w:pPrChange>
      </w:pPr>
      <w:proofErr w:type="spellStart"/>
      <w:r>
        <w:rPr>
          <w:rFonts w:ascii="Times" w:eastAsia="MS Mincho" w:hAnsi="Times"/>
          <w:b/>
          <w:bCs/>
          <w:i w:val="0"/>
          <w:iCs w:val="0"/>
          <w:color w:val="auto"/>
          <w:spacing w:val="-1"/>
          <w:sz w:val="20"/>
          <w:szCs w:val="20"/>
          <w:lang w:eastAsia="x-none"/>
        </w:rPr>
        <w:t>Tabel</w:t>
      </w:r>
      <w:proofErr w:type="spellEnd"/>
      <w:ins w:id="59" w:author="Muhammad Fahmi" w:date="2023-03-24T14:35:00Z">
        <w:r w:rsidR="007A68F2" w:rsidRPr="007A68F2">
          <w:rPr>
            <w:rFonts w:ascii="Times" w:eastAsia="MS Mincho" w:hAnsi="Times"/>
            <w:b/>
            <w:bCs/>
            <w:i w:val="0"/>
            <w:iCs w:val="0"/>
            <w:color w:val="auto"/>
            <w:spacing w:val="-1"/>
            <w:sz w:val="20"/>
            <w:szCs w:val="20"/>
            <w:lang w:val="x-none" w:eastAsia="x-none"/>
            <w:rPrChange w:id="60" w:author="Muhammad Fahmi" w:date="2023-03-24T14:35:00Z">
              <w:rPr/>
            </w:rPrChange>
          </w:rPr>
          <w:t xml:space="preserve"> </w:t>
        </w:r>
        <w:r w:rsidR="007A68F2" w:rsidRPr="007A68F2">
          <w:rPr>
            <w:rFonts w:ascii="Times" w:eastAsia="MS Mincho" w:hAnsi="Times"/>
            <w:b/>
            <w:bCs/>
            <w:i w:val="0"/>
            <w:iCs w:val="0"/>
            <w:color w:val="auto"/>
            <w:spacing w:val="-1"/>
            <w:sz w:val="20"/>
            <w:szCs w:val="20"/>
            <w:lang w:val="x-none" w:eastAsia="x-none"/>
            <w:rPrChange w:id="61" w:author="Muhammad Fahmi" w:date="2023-03-24T14:35:00Z">
              <w:rPr/>
            </w:rPrChange>
          </w:rPr>
          <w:fldChar w:fldCharType="begin"/>
        </w:r>
        <w:r w:rsidR="007A68F2" w:rsidRPr="007A68F2">
          <w:rPr>
            <w:rFonts w:ascii="Times" w:eastAsia="MS Mincho" w:hAnsi="Times"/>
            <w:b/>
            <w:bCs/>
            <w:i w:val="0"/>
            <w:iCs w:val="0"/>
            <w:color w:val="auto"/>
            <w:spacing w:val="-1"/>
            <w:sz w:val="20"/>
            <w:szCs w:val="20"/>
            <w:lang w:val="x-none" w:eastAsia="x-none"/>
            <w:rPrChange w:id="62" w:author="Muhammad Fahmi" w:date="2023-03-24T14:35:00Z">
              <w:rPr/>
            </w:rPrChange>
          </w:rPr>
          <w:instrText xml:space="preserve"> SEQ Table \* ARABIC </w:instrText>
        </w:r>
      </w:ins>
      <w:r w:rsidR="007A68F2" w:rsidRPr="007A68F2">
        <w:rPr>
          <w:rFonts w:ascii="Times" w:eastAsia="MS Mincho" w:hAnsi="Times"/>
          <w:b/>
          <w:bCs/>
          <w:i w:val="0"/>
          <w:iCs w:val="0"/>
          <w:color w:val="auto"/>
          <w:spacing w:val="-1"/>
          <w:sz w:val="20"/>
          <w:szCs w:val="20"/>
          <w:lang w:val="x-none" w:eastAsia="x-none"/>
          <w:rPrChange w:id="63" w:author="Muhammad Fahmi" w:date="2023-03-24T14:35:00Z">
            <w:rPr/>
          </w:rPrChange>
        </w:rPr>
        <w:fldChar w:fldCharType="separate"/>
      </w:r>
      <w:r w:rsidR="006842D9">
        <w:rPr>
          <w:rFonts w:ascii="Times" w:eastAsia="MS Mincho" w:hAnsi="Times"/>
          <w:b/>
          <w:bCs/>
          <w:i w:val="0"/>
          <w:iCs w:val="0"/>
          <w:noProof/>
          <w:color w:val="auto"/>
          <w:spacing w:val="-1"/>
          <w:sz w:val="20"/>
          <w:szCs w:val="20"/>
          <w:lang w:val="x-none" w:eastAsia="x-none"/>
        </w:rPr>
        <w:t>1</w:t>
      </w:r>
      <w:ins w:id="64" w:author="Muhammad Fahmi" w:date="2023-03-24T14:35:00Z">
        <w:r w:rsidR="007A68F2" w:rsidRPr="007A68F2">
          <w:rPr>
            <w:rFonts w:ascii="Times" w:eastAsia="MS Mincho" w:hAnsi="Times"/>
            <w:b/>
            <w:bCs/>
            <w:i w:val="0"/>
            <w:iCs w:val="0"/>
            <w:color w:val="auto"/>
            <w:spacing w:val="-1"/>
            <w:sz w:val="20"/>
            <w:szCs w:val="20"/>
            <w:lang w:val="x-none" w:eastAsia="x-none"/>
            <w:rPrChange w:id="65" w:author="Muhammad Fahmi" w:date="2023-03-24T14:35:00Z">
              <w:rPr/>
            </w:rPrChange>
          </w:rPr>
          <w:fldChar w:fldCharType="end"/>
        </w:r>
        <w:r w:rsidR="007A68F2" w:rsidRPr="007A68F2">
          <w:rPr>
            <w:rFonts w:ascii="Times" w:eastAsia="MS Mincho" w:hAnsi="Times"/>
            <w:b/>
            <w:bCs/>
            <w:i w:val="0"/>
            <w:iCs w:val="0"/>
            <w:color w:val="auto"/>
            <w:spacing w:val="-1"/>
            <w:sz w:val="20"/>
            <w:szCs w:val="20"/>
            <w:lang w:val="x-none" w:eastAsia="x-none"/>
            <w:rPrChange w:id="66" w:author="Muhammad Fahmi" w:date="2023-03-24T14:35:00Z">
              <w:rPr/>
            </w:rPrChange>
          </w:rPr>
          <w:t xml:space="preserve">. </w:t>
        </w:r>
        <w:r w:rsidR="007A68F2" w:rsidRPr="007A68F2">
          <w:rPr>
            <w:rFonts w:ascii="Times" w:eastAsia="MS Mincho" w:hAnsi="Times"/>
            <w:i w:val="0"/>
            <w:iCs w:val="0"/>
            <w:color w:val="auto"/>
            <w:spacing w:val="-1"/>
            <w:sz w:val="20"/>
            <w:szCs w:val="20"/>
            <w:lang w:val="x-none" w:eastAsia="x-none"/>
            <w:rPrChange w:id="67" w:author="Muhammad Fahmi" w:date="2023-03-24T14:35:00Z">
              <w:rPr/>
            </w:rPrChange>
          </w:rPr>
          <w:t xml:space="preserve">Pretrained </w:t>
        </w:r>
        <w:proofErr w:type="spellStart"/>
        <w:r w:rsidR="007A68F2" w:rsidRPr="007A68F2">
          <w:rPr>
            <w:rFonts w:ascii="Times" w:eastAsia="MS Mincho" w:hAnsi="Times"/>
            <w:i w:val="0"/>
            <w:iCs w:val="0"/>
            <w:color w:val="auto"/>
            <w:spacing w:val="-1"/>
            <w:sz w:val="20"/>
            <w:szCs w:val="20"/>
            <w:lang w:val="x-none" w:eastAsia="x-none"/>
            <w:rPrChange w:id="68" w:author="Muhammad Fahmi" w:date="2023-03-24T14:35:00Z">
              <w:rPr/>
            </w:rPrChange>
          </w:rPr>
          <w:t>tensorflow</w:t>
        </w:r>
        <w:proofErr w:type="spellEnd"/>
        <w:r w:rsidR="007A68F2" w:rsidRPr="007A68F2">
          <w:rPr>
            <w:rFonts w:ascii="Times" w:eastAsia="MS Mincho" w:hAnsi="Times"/>
            <w:i w:val="0"/>
            <w:iCs w:val="0"/>
            <w:color w:val="auto"/>
            <w:spacing w:val="-1"/>
            <w:sz w:val="20"/>
            <w:szCs w:val="20"/>
            <w:lang w:val="x-none" w:eastAsia="x-none"/>
            <w:rPrChange w:id="69" w:author="Muhammad Fahmi" w:date="2023-03-24T14:35:00Z">
              <w:rPr/>
            </w:rPrChange>
          </w:rPr>
          <w:t xml:space="preserve"> 2 model ZOO</w:t>
        </w:r>
      </w:ins>
    </w:p>
    <w:tbl>
      <w:tblPr>
        <w:tblStyle w:val="TableGrid14"/>
        <w:tblW w:w="0" w:type="auto"/>
        <w:tblInd w:w="704" w:type="dxa"/>
        <w:tblLook w:val="04A0" w:firstRow="1" w:lastRow="0" w:firstColumn="1" w:lastColumn="0" w:noHBand="0" w:noVBand="1"/>
      </w:tblPr>
      <w:tblGrid>
        <w:gridCol w:w="4531"/>
        <w:gridCol w:w="1276"/>
        <w:gridCol w:w="1559"/>
      </w:tblGrid>
      <w:tr w:rsidR="007A68F2" w:rsidRPr="007A68F2" w14:paraId="1A608CD7" w14:textId="77777777" w:rsidTr="00C769A5">
        <w:trPr>
          <w:ins w:id="70" w:author="Muhammad Fahmi" w:date="2023-03-24T14:35:00Z"/>
        </w:trPr>
        <w:tc>
          <w:tcPr>
            <w:tcW w:w="4531" w:type="dxa"/>
            <w:hideMark/>
          </w:tcPr>
          <w:p w14:paraId="3853422D" w14:textId="77777777" w:rsidR="007A68F2" w:rsidRPr="007A68F2" w:rsidRDefault="007A68F2" w:rsidP="007A68F2">
            <w:pPr>
              <w:spacing w:after="0" w:line="240" w:lineRule="auto"/>
              <w:rPr>
                <w:ins w:id="71" w:author="Muhammad Fahmi" w:date="2023-03-24T14:35:00Z"/>
                <w:rFonts w:eastAsia="Times New Roman"/>
                <w:b/>
                <w:bCs/>
                <w:color w:val="000000"/>
                <w:sz w:val="20"/>
                <w:szCs w:val="20"/>
                <w:lang w:eastAsia="id-ID"/>
              </w:rPr>
            </w:pPr>
            <w:bookmarkStart w:id="72" w:name="_Hlk127207042"/>
            <w:ins w:id="73" w:author="Muhammad Fahmi" w:date="2023-03-24T14:35:00Z">
              <w:r w:rsidRPr="007A68F2">
                <w:rPr>
                  <w:rFonts w:eastAsia="Times New Roman"/>
                  <w:b/>
                  <w:bCs/>
                  <w:color w:val="000000"/>
                  <w:sz w:val="20"/>
                  <w:szCs w:val="20"/>
                  <w:lang w:eastAsia="id-ID"/>
                </w:rPr>
                <w:t xml:space="preserve">Model </w:t>
              </w:r>
            </w:ins>
          </w:p>
        </w:tc>
        <w:tc>
          <w:tcPr>
            <w:tcW w:w="1276" w:type="dxa"/>
            <w:hideMark/>
          </w:tcPr>
          <w:p w14:paraId="6D1E9794" w14:textId="77777777" w:rsidR="007A68F2" w:rsidRPr="007A68F2" w:rsidRDefault="007A68F2" w:rsidP="007A68F2">
            <w:pPr>
              <w:spacing w:after="0" w:line="240" w:lineRule="auto"/>
              <w:rPr>
                <w:ins w:id="74" w:author="Muhammad Fahmi" w:date="2023-03-24T14:35:00Z"/>
                <w:rFonts w:eastAsia="Times New Roman"/>
                <w:b/>
                <w:bCs/>
                <w:color w:val="000000"/>
                <w:sz w:val="20"/>
                <w:szCs w:val="20"/>
                <w:lang w:eastAsia="id-ID"/>
              </w:rPr>
            </w:pPr>
            <w:ins w:id="75" w:author="Muhammad Fahmi" w:date="2023-03-24T14:35:00Z">
              <w:r w:rsidRPr="007A68F2">
                <w:rPr>
                  <w:rFonts w:eastAsia="Times New Roman"/>
                  <w:b/>
                  <w:bCs/>
                  <w:color w:val="000000"/>
                  <w:sz w:val="20"/>
                  <w:szCs w:val="20"/>
                  <w:lang w:eastAsia="id-ID"/>
                </w:rPr>
                <w:t>Speed (ms)</w:t>
              </w:r>
            </w:ins>
          </w:p>
        </w:tc>
        <w:tc>
          <w:tcPr>
            <w:tcW w:w="1559" w:type="dxa"/>
            <w:hideMark/>
          </w:tcPr>
          <w:p w14:paraId="49AA03CC" w14:textId="77777777" w:rsidR="007A68F2" w:rsidRPr="007A68F2" w:rsidRDefault="007A68F2" w:rsidP="007A68F2">
            <w:pPr>
              <w:spacing w:after="0" w:line="240" w:lineRule="auto"/>
              <w:rPr>
                <w:ins w:id="76" w:author="Muhammad Fahmi" w:date="2023-03-24T14:35:00Z"/>
                <w:rFonts w:eastAsia="Times New Roman"/>
                <w:b/>
                <w:bCs/>
                <w:color w:val="000000"/>
                <w:sz w:val="20"/>
                <w:szCs w:val="20"/>
                <w:lang w:eastAsia="id-ID"/>
              </w:rPr>
            </w:pPr>
            <w:ins w:id="77" w:author="Muhammad Fahmi" w:date="2023-03-24T14:35:00Z">
              <w:r w:rsidRPr="007A68F2">
                <w:rPr>
                  <w:rFonts w:eastAsia="Times New Roman"/>
                  <w:b/>
                  <w:bCs/>
                  <w:color w:val="000000"/>
                  <w:sz w:val="20"/>
                  <w:szCs w:val="20"/>
                  <w:lang w:eastAsia="id-ID"/>
                </w:rPr>
                <w:t>COCO mAP</w:t>
              </w:r>
            </w:ins>
          </w:p>
        </w:tc>
      </w:tr>
      <w:tr w:rsidR="007A68F2" w:rsidRPr="007A68F2" w14:paraId="089E08CC" w14:textId="77777777" w:rsidTr="00C769A5">
        <w:trPr>
          <w:ins w:id="78" w:author="Muhammad Fahmi" w:date="2023-03-24T14:35:00Z"/>
        </w:trPr>
        <w:tc>
          <w:tcPr>
            <w:tcW w:w="4531" w:type="dxa"/>
            <w:hideMark/>
          </w:tcPr>
          <w:p w14:paraId="0507E4E2" w14:textId="77777777" w:rsidR="007A68F2" w:rsidRPr="007A68F2" w:rsidRDefault="007A68F2" w:rsidP="007A68F2">
            <w:pPr>
              <w:spacing w:after="0" w:line="240" w:lineRule="auto"/>
              <w:rPr>
                <w:ins w:id="79" w:author="Muhammad Fahmi" w:date="2023-03-24T14:35:00Z"/>
                <w:rFonts w:eastAsia="Times New Roman"/>
                <w:color w:val="000000"/>
                <w:sz w:val="20"/>
                <w:szCs w:val="20"/>
                <w:lang w:eastAsia="id-ID"/>
              </w:rPr>
            </w:pPr>
            <w:ins w:id="80" w:author="Muhammad Fahmi" w:date="2023-03-24T14:35:00Z">
              <w:r w:rsidRPr="007A68F2">
                <w:fldChar w:fldCharType="begin"/>
              </w:r>
              <w:r w:rsidRPr="007A68F2">
                <w:instrText>HYPERLINK "http://download.tensorflow.org/models/object_detection/tf2/20200713/centernet_hg104_512x512_coco17_tpu-8.tar.gz"</w:instrText>
              </w:r>
              <w:r w:rsidRPr="007A68F2">
                <w:fldChar w:fldCharType="separate"/>
              </w:r>
              <w:r w:rsidRPr="007A68F2">
                <w:rPr>
                  <w:rFonts w:eastAsia="Times New Roman"/>
                  <w:color w:val="000000"/>
                  <w:sz w:val="20"/>
                  <w:szCs w:val="20"/>
                  <w:lang w:eastAsia="id-ID"/>
                </w:rPr>
                <w:t>CenterNet HourGlass104 512x512</w:t>
              </w:r>
              <w:r w:rsidRPr="007A68F2">
                <w:rPr>
                  <w:rFonts w:eastAsia="Times New Roman"/>
                  <w:color w:val="000000"/>
                  <w:sz w:val="20"/>
                  <w:szCs w:val="20"/>
                  <w:lang w:eastAsia="id-ID"/>
                </w:rPr>
                <w:fldChar w:fldCharType="end"/>
              </w:r>
            </w:ins>
          </w:p>
        </w:tc>
        <w:tc>
          <w:tcPr>
            <w:tcW w:w="1276" w:type="dxa"/>
            <w:hideMark/>
          </w:tcPr>
          <w:p w14:paraId="1AE45E3D" w14:textId="77777777" w:rsidR="007A68F2" w:rsidRPr="007A68F2" w:rsidRDefault="007A68F2">
            <w:pPr>
              <w:spacing w:after="0" w:line="240" w:lineRule="auto"/>
              <w:jc w:val="center"/>
              <w:rPr>
                <w:ins w:id="81" w:author="Muhammad Fahmi" w:date="2023-03-24T14:35:00Z"/>
                <w:rFonts w:eastAsia="Times New Roman"/>
                <w:color w:val="000000"/>
                <w:sz w:val="20"/>
                <w:szCs w:val="20"/>
                <w:lang w:eastAsia="id-ID"/>
              </w:rPr>
              <w:pPrChange w:id="82" w:author="Muhammad Fahmi" w:date="2023-03-24T16:32:00Z">
                <w:pPr>
                  <w:spacing w:after="0" w:line="240" w:lineRule="auto"/>
                </w:pPr>
              </w:pPrChange>
            </w:pPr>
            <w:ins w:id="83" w:author="Muhammad Fahmi" w:date="2023-03-24T14:35:00Z">
              <w:r w:rsidRPr="007A68F2">
                <w:rPr>
                  <w:rFonts w:eastAsia="Times New Roman"/>
                  <w:color w:val="000000"/>
                  <w:sz w:val="20"/>
                  <w:szCs w:val="20"/>
                  <w:lang w:eastAsia="id-ID"/>
                </w:rPr>
                <w:t>70</w:t>
              </w:r>
            </w:ins>
          </w:p>
        </w:tc>
        <w:tc>
          <w:tcPr>
            <w:tcW w:w="1559" w:type="dxa"/>
            <w:hideMark/>
          </w:tcPr>
          <w:p w14:paraId="45FFFD1D" w14:textId="77777777" w:rsidR="007A68F2" w:rsidRPr="007A68F2" w:rsidRDefault="007A68F2">
            <w:pPr>
              <w:spacing w:after="0" w:line="240" w:lineRule="auto"/>
              <w:jc w:val="center"/>
              <w:rPr>
                <w:ins w:id="84" w:author="Muhammad Fahmi" w:date="2023-03-24T14:35:00Z"/>
                <w:rFonts w:eastAsia="Times New Roman"/>
                <w:color w:val="000000"/>
                <w:sz w:val="20"/>
                <w:szCs w:val="20"/>
                <w:lang w:eastAsia="id-ID"/>
              </w:rPr>
              <w:pPrChange w:id="85" w:author="Muhammad Fahmi" w:date="2023-03-24T16:32:00Z">
                <w:pPr>
                  <w:spacing w:after="0" w:line="240" w:lineRule="auto"/>
                </w:pPr>
              </w:pPrChange>
            </w:pPr>
            <w:ins w:id="86" w:author="Muhammad Fahmi" w:date="2023-03-24T14:35:00Z">
              <w:r w:rsidRPr="007A68F2">
                <w:rPr>
                  <w:rFonts w:eastAsia="Times New Roman"/>
                  <w:color w:val="000000"/>
                  <w:sz w:val="20"/>
                  <w:szCs w:val="20"/>
                  <w:lang w:eastAsia="id-ID"/>
                </w:rPr>
                <w:t>41.9</w:t>
              </w:r>
            </w:ins>
          </w:p>
        </w:tc>
      </w:tr>
      <w:tr w:rsidR="007A68F2" w:rsidRPr="007A68F2" w14:paraId="769BA48F" w14:textId="77777777" w:rsidTr="00C769A5">
        <w:trPr>
          <w:ins w:id="87" w:author="Muhammad Fahmi" w:date="2023-03-24T14:35:00Z"/>
        </w:trPr>
        <w:tc>
          <w:tcPr>
            <w:tcW w:w="4531" w:type="dxa"/>
            <w:hideMark/>
          </w:tcPr>
          <w:p w14:paraId="31C4239F" w14:textId="77777777" w:rsidR="007A68F2" w:rsidRPr="007A68F2" w:rsidRDefault="007A68F2" w:rsidP="007A68F2">
            <w:pPr>
              <w:spacing w:after="0" w:line="240" w:lineRule="auto"/>
              <w:rPr>
                <w:ins w:id="88" w:author="Muhammad Fahmi" w:date="2023-03-24T14:35:00Z"/>
                <w:rFonts w:eastAsia="Times New Roman"/>
                <w:color w:val="000000"/>
                <w:sz w:val="20"/>
                <w:szCs w:val="20"/>
                <w:lang w:eastAsia="id-ID"/>
              </w:rPr>
            </w:pPr>
            <w:ins w:id="89" w:author="Muhammad Fahmi" w:date="2023-03-24T14:35:00Z">
              <w:r w:rsidRPr="007A68F2">
                <w:fldChar w:fldCharType="begin"/>
              </w:r>
              <w:r w:rsidRPr="007A68F2">
                <w:instrText>HYPERLINK "http://download.tensorflow.org/models/object_detection/tf2/20200711/efficientdet_d1_coco17_tpu-32.tar.gz"</w:instrText>
              </w:r>
              <w:r w:rsidRPr="007A68F2">
                <w:fldChar w:fldCharType="separate"/>
              </w:r>
              <w:r w:rsidRPr="007A68F2">
                <w:rPr>
                  <w:rFonts w:eastAsia="Times New Roman"/>
                  <w:color w:val="000000"/>
                  <w:sz w:val="20"/>
                  <w:szCs w:val="20"/>
                  <w:lang w:eastAsia="id-ID"/>
                </w:rPr>
                <w:t>EfficientDet D1 640x640</w:t>
              </w:r>
              <w:r w:rsidRPr="007A68F2">
                <w:rPr>
                  <w:rFonts w:eastAsia="Times New Roman"/>
                  <w:color w:val="000000"/>
                  <w:sz w:val="20"/>
                  <w:szCs w:val="20"/>
                  <w:lang w:eastAsia="id-ID"/>
                </w:rPr>
                <w:fldChar w:fldCharType="end"/>
              </w:r>
            </w:ins>
          </w:p>
        </w:tc>
        <w:tc>
          <w:tcPr>
            <w:tcW w:w="1276" w:type="dxa"/>
            <w:hideMark/>
          </w:tcPr>
          <w:p w14:paraId="4C97565D" w14:textId="77777777" w:rsidR="007A68F2" w:rsidRPr="007A68F2" w:rsidRDefault="007A68F2">
            <w:pPr>
              <w:spacing w:after="0" w:line="240" w:lineRule="auto"/>
              <w:jc w:val="center"/>
              <w:rPr>
                <w:ins w:id="90" w:author="Muhammad Fahmi" w:date="2023-03-24T14:35:00Z"/>
                <w:rFonts w:eastAsia="Times New Roman"/>
                <w:color w:val="000000"/>
                <w:sz w:val="20"/>
                <w:szCs w:val="20"/>
                <w:lang w:eastAsia="id-ID"/>
              </w:rPr>
              <w:pPrChange w:id="91" w:author="Muhammad Fahmi" w:date="2023-03-24T16:32:00Z">
                <w:pPr>
                  <w:spacing w:after="0" w:line="240" w:lineRule="auto"/>
                </w:pPr>
              </w:pPrChange>
            </w:pPr>
            <w:ins w:id="92" w:author="Muhammad Fahmi" w:date="2023-03-24T14:35:00Z">
              <w:r w:rsidRPr="007A68F2">
                <w:rPr>
                  <w:rFonts w:eastAsia="Times New Roman"/>
                  <w:color w:val="000000"/>
                  <w:sz w:val="20"/>
                  <w:szCs w:val="20"/>
                  <w:lang w:eastAsia="id-ID"/>
                </w:rPr>
                <w:t>54</w:t>
              </w:r>
            </w:ins>
          </w:p>
        </w:tc>
        <w:tc>
          <w:tcPr>
            <w:tcW w:w="1559" w:type="dxa"/>
            <w:hideMark/>
          </w:tcPr>
          <w:p w14:paraId="64D91230" w14:textId="77777777" w:rsidR="007A68F2" w:rsidRPr="007A68F2" w:rsidRDefault="007A68F2">
            <w:pPr>
              <w:spacing w:after="0" w:line="240" w:lineRule="auto"/>
              <w:jc w:val="center"/>
              <w:rPr>
                <w:ins w:id="93" w:author="Muhammad Fahmi" w:date="2023-03-24T14:35:00Z"/>
                <w:rFonts w:eastAsia="Times New Roman"/>
                <w:color w:val="000000"/>
                <w:sz w:val="20"/>
                <w:szCs w:val="20"/>
                <w:lang w:eastAsia="id-ID"/>
              </w:rPr>
              <w:pPrChange w:id="94" w:author="Muhammad Fahmi" w:date="2023-03-24T16:32:00Z">
                <w:pPr>
                  <w:spacing w:after="0" w:line="240" w:lineRule="auto"/>
                </w:pPr>
              </w:pPrChange>
            </w:pPr>
            <w:ins w:id="95" w:author="Muhammad Fahmi" w:date="2023-03-24T14:35:00Z">
              <w:r w:rsidRPr="007A68F2">
                <w:rPr>
                  <w:rFonts w:eastAsia="Times New Roman"/>
                  <w:color w:val="000000"/>
                  <w:sz w:val="20"/>
                  <w:szCs w:val="20"/>
                  <w:lang w:eastAsia="id-ID"/>
                </w:rPr>
                <w:t>38.4</w:t>
              </w:r>
            </w:ins>
          </w:p>
        </w:tc>
      </w:tr>
      <w:tr w:rsidR="007A68F2" w:rsidRPr="007A68F2" w14:paraId="278131DF" w14:textId="77777777" w:rsidTr="00C769A5">
        <w:trPr>
          <w:ins w:id="96" w:author="Muhammad Fahmi" w:date="2023-03-24T14:35:00Z"/>
        </w:trPr>
        <w:tc>
          <w:tcPr>
            <w:tcW w:w="4531" w:type="dxa"/>
            <w:hideMark/>
          </w:tcPr>
          <w:p w14:paraId="4C04FC15" w14:textId="77777777" w:rsidR="007A68F2" w:rsidRPr="007A68F2" w:rsidRDefault="007A68F2" w:rsidP="007A68F2">
            <w:pPr>
              <w:spacing w:after="0" w:line="240" w:lineRule="auto"/>
              <w:rPr>
                <w:ins w:id="97" w:author="Muhammad Fahmi" w:date="2023-03-24T14:35:00Z"/>
                <w:rFonts w:eastAsia="Times New Roman"/>
                <w:color w:val="000000"/>
                <w:sz w:val="20"/>
                <w:szCs w:val="20"/>
                <w:lang w:eastAsia="id-ID"/>
              </w:rPr>
            </w:pPr>
            <w:ins w:id="98" w:author="Muhammad Fahmi" w:date="2023-03-24T14:35:00Z">
              <w:r w:rsidRPr="007A68F2">
                <w:fldChar w:fldCharType="begin"/>
              </w:r>
              <w:r w:rsidRPr="007A68F2">
                <w:instrText>HYPERLINK "http://download.tensorflow.org/models/object_detection/tf2/20200711/efficientdet_d2_coco17_tpu-32.tar.gz"</w:instrText>
              </w:r>
              <w:r w:rsidRPr="007A68F2">
                <w:fldChar w:fldCharType="separate"/>
              </w:r>
              <w:r w:rsidRPr="007A68F2">
                <w:rPr>
                  <w:rFonts w:eastAsia="Times New Roman"/>
                  <w:color w:val="000000"/>
                  <w:sz w:val="20"/>
                  <w:szCs w:val="20"/>
                  <w:lang w:eastAsia="id-ID"/>
                </w:rPr>
                <w:t>EfficientDet D2 768x768</w:t>
              </w:r>
              <w:r w:rsidRPr="007A68F2">
                <w:rPr>
                  <w:rFonts w:eastAsia="Times New Roman"/>
                  <w:color w:val="000000"/>
                  <w:sz w:val="20"/>
                  <w:szCs w:val="20"/>
                  <w:lang w:eastAsia="id-ID"/>
                </w:rPr>
                <w:fldChar w:fldCharType="end"/>
              </w:r>
            </w:ins>
          </w:p>
        </w:tc>
        <w:tc>
          <w:tcPr>
            <w:tcW w:w="1276" w:type="dxa"/>
            <w:hideMark/>
          </w:tcPr>
          <w:p w14:paraId="76478E76" w14:textId="77777777" w:rsidR="007A68F2" w:rsidRPr="007A68F2" w:rsidRDefault="007A68F2">
            <w:pPr>
              <w:spacing w:after="0" w:line="240" w:lineRule="auto"/>
              <w:jc w:val="center"/>
              <w:rPr>
                <w:ins w:id="99" w:author="Muhammad Fahmi" w:date="2023-03-24T14:35:00Z"/>
                <w:rFonts w:eastAsia="Times New Roman"/>
                <w:color w:val="000000"/>
                <w:sz w:val="20"/>
                <w:szCs w:val="20"/>
                <w:lang w:eastAsia="id-ID"/>
              </w:rPr>
              <w:pPrChange w:id="100" w:author="Muhammad Fahmi" w:date="2023-03-24T16:32:00Z">
                <w:pPr>
                  <w:spacing w:after="0" w:line="240" w:lineRule="auto"/>
                </w:pPr>
              </w:pPrChange>
            </w:pPr>
            <w:ins w:id="101" w:author="Muhammad Fahmi" w:date="2023-03-24T14:35:00Z">
              <w:r w:rsidRPr="007A68F2">
                <w:rPr>
                  <w:rFonts w:eastAsia="Times New Roman"/>
                  <w:color w:val="000000"/>
                  <w:sz w:val="20"/>
                  <w:szCs w:val="20"/>
                  <w:lang w:eastAsia="id-ID"/>
                </w:rPr>
                <w:t>67</w:t>
              </w:r>
            </w:ins>
          </w:p>
        </w:tc>
        <w:tc>
          <w:tcPr>
            <w:tcW w:w="1559" w:type="dxa"/>
            <w:hideMark/>
          </w:tcPr>
          <w:p w14:paraId="32314718" w14:textId="77777777" w:rsidR="007A68F2" w:rsidRPr="007A68F2" w:rsidRDefault="007A68F2">
            <w:pPr>
              <w:spacing w:after="0" w:line="240" w:lineRule="auto"/>
              <w:jc w:val="center"/>
              <w:rPr>
                <w:ins w:id="102" w:author="Muhammad Fahmi" w:date="2023-03-24T14:35:00Z"/>
                <w:rFonts w:eastAsia="Times New Roman"/>
                <w:color w:val="000000"/>
                <w:sz w:val="20"/>
                <w:szCs w:val="20"/>
                <w:lang w:eastAsia="id-ID"/>
              </w:rPr>
              <w:pPrChange w:id="103" w:author="Muhammad Fahmi" w:date="2023-03-24T16:32:00Z">
                <w:pPr>
                  <w:spacing w:after="0" w:line="240" w:lineRule="auto"/>
                </w:pPr>
              </w:pPrChange>
            </w:pPr>
            <w:ins w:id="104" w:author="Muhammad Fahmi" w:date="2023-03-24T14:35:00Z">
              <w:r w:rsidRPr="007A68F2">
                <w:rPr>
                  <w:rFonts w:eastAsia="Times New Roman"/>
                  <w:color w:val="000000"/>
                  <w:sz w:val="20"/>
                  <w:szCs w:val="20"/>
                  <w:lang w:eastAsia="id-ID"/>
                </w:rPr>
                <w:t>41.8</w:t>
              </w:r>
            </w:ins>
          </w:p>
        </w:tc>
      </w:tr>
      <w:tr w:rsidR="007A68F2" w:rsidRPr="007A68F2" w14:paraId="37F8DBE2" w14:textId="77777777" w:rsidTr="00C769A5">
        <w:trPr>
          <w:ins w:id="105" w:author="Muhammad Fahmi" w:date="2023-03-24T14:35:00Z"/>
        </w:trPr>
        <w:tc>
          <w:tcPr>
            <w:tcW w:w="4531" w:type="dxa"/>
            <w:hideMark/>
          </w:tcPr>
          <w:p w14:paraId="2262FCCC" w14:textId="77777777" w:rsidR="007A68F2" w:rsidRPr="007A68F2" w:rsidRDefault="007A68F2" w:rsidP="007A68F2">
            <w:pPr>
              <w:spacing w:after="0" w:line="240" w:lineRule="auto"/>
              <w:rPr>
                <w:ins w:id="106" w:author="Muhammad Fahmi" w:date="2023-03-24T14:35:00Z"/>
                <w:rFonts w:eastAsia="Times New Roman"/>
                <w:color w:val="000000"/>
                <w:sz w:val="20"/>
                <w:szCs w:val="20"/>
                <w:lang w:eastAsia="id-ID"/>
              </w:rPr>
            </w:pPr>
            <w:ins w:id="107" w:author="Muhammad Fahmi" w:date="2023-03-24T14:35:00Z">
              <w:r w:rsidRPr="007A68F2">
                <w:fldChar w:fldCharType="begin"/>
              </w:r>
              <w:r w:rsidRPr="007A68F2">
                <w:instrText>HYPERLINK "http://download.tensorflow.org/models/object_detection/tf2/20200711/efficientdet_d3_coco17_tpu-32.tar.gz"</w:instrText>
              </w:r>
              <w:r w:rsidRPr="007A68F2">
                <w:fldChar w:fldCharType="separate"/>
              </w:r>
              <w:r w:rsidRPr="007A68F2">
                <w:rPr>
                  <w:rFonts w:eastAsia="Times New Roman"/>
                  <w:color w:val="000000"/>
                  <w:sz w:val="20"/>
                  <w:szCs w:val="20"/>
                  <w:lang w:eastAsia="id-ID"/>
                </w:rPr>
                <w:t>EfficientDet D3 896x896</w:t>
              </w:r>
              <w:r w:rsidRPr="007A68F2">
                <w:rPr>
                  <w:rFonts w:eastAsia="Times New Roman"/>
                  <w:color w:val="000000"/>
                  <w:sz w:val="20"/>
                  <w:szCs w:val="20"/>
                  <w:lang w:eastAsia="id-ID"/>
                </w:rPr>
                <w:fldChar w:fldCharType="end"/>
              </w:r>
            </w:ins>
          </w:p>
        </w:tc>
        <w:tc>
          <w:tcPr>
            <w:tcW w:w="1276" w:type="dxa"/>
            <w:hideMark/>
          </w:tcPr>
          <w:p w14:paraId="4A88EE35" w14:textId="77777777" w:rsidR="007A68F2" w:rsidRPr="007A68F2" w:rsidRDefault="007A68F2">
            <w:pPr>
              <w:spacing w:after="0" w:line="240" w:lineRule="auto"/>
              <w:jc w:val="center"/>
              <w:rPr>
                <w:ins w:id="108" w:author="Muhammad Fahmi" w:date="2023-03-24T14:35:00Z"/>
                <w:rFonts w:eastAsia="Times New Roman"/>
                <w:color w:val="000000"/>
                <w:sz w:val="20"/>
                <w:szCs w:val="20"/>
                <w:lang w:eastAsia="id-ID"/>
              </w:rPr>
              <w:pPrChange w:id="109" w:author="Muhammad Fahmi" w:date="2023-03-24T16:32:00Z">
                <w:pPr>
                  <w:spacing w:after="0" w:line="240" w:lineRule="auto"/>
                </w:pPr>
              </w:pPrChange>
            </w:pPr>
            <w:ins w:id="110" w:author="Muhammad Fahmi" w:date="2023-03-24T14:35:00Z">
              <w:r w:rsidRPr="007A68F2">
                <w:rPr>
                  <w:rFonts w:eastAsia="Times New Roman"/>
                  <w:color w:val="000000"/>
                  <w:sz w:val="20"/>
                  <w:szCs w:val="20"/>
                  <w:lang w:eastAsia="id-ID"/>
                </w:rPr>
                <w:t>95</w:t>
              </w:r>
            </w:ins>
          </w:p>
        </w:tc>
        <w:tc>
          <w:tcPr>
            <w:tcW w:w="1559" w:type="dxa"/>
            <w:hideMark/>
          </w:tcPr>
          <w:p w14:paraId="022747C4" w14:textId="77777777" w:rsidR="007A68F2" w:rsidRPr="007A68F2" w:rsidRDefault="007A68F2">
            <w:pPr>
              <w:spacing w:after="0" w:line="240" w:lineRule="auto"/>
              <w:jc w:val="center"/>
              <w:rPr>
                <w:ins w:id="111" w:author="Muhammad Fahmi" w:date="2023-03-24T14:35:00Z"/>
                <w:rFonts w:eastAsia="Times New Roman"/>
                <w:color w:val="000000"/>
                <w:sz w:val="20"/>
                <w:szCs w:val="20"/>
                <w:lang w:eastAsia="id-ID"/>
              </w:rPr>
              <w:pPrChange w:id="112" w:author="Muhammad Fahmi" w:date="2023-03-24T16:32:00Z">
                <w:pPr>
                  <w:spacing w:after="0" w:line="240" w:lineRule="auto"/>
                </w:pPr>
              </w:pPrChange>
            </w:pPr>
            <w:ins w:id="113" w:author="Muhammad Fahmi" w:date="2023-03-24T14:35:00Z">
              <w:r w:rsidRPr="007A68F2">
                <w:rPr>
                  <w:rFonts w:eastAsia="Times New Roman"/>
                  <w:color w:val="000000"/>
                  <w:sz w:val="20"/>
                  <w:szCs w:val="20"/>
                  <w:lang w:eastAsia="id-ID"/>
                </w:rPr>
                <w:t>45.4</w:t>
              </w:r>
            </w:ins>
          </w:p>
        </w:tc>
      </w:tr>
      <w:tr w:rsidR="007A68F2" w:rsidRPr="007A68F2" w14:paraId="6FCF1767" w14:textId="77777777" w:rsidTr="00C769A5">
        <w:trPr>
          <w:ins w:id="114" w:author="Muhammad Fahmi" w:date="2023-03-24T14:35:00Z"/>
        </w:trPr>
        <w:tc>
          <w:tcPr>
            <w:tcW w:w="4531" w:type="dxa"/>
            <w:hideMark/>
          </w:tcPr>
          <w:p w14:paraId="611830FD" w14:textId="77777777" w:rsidR="007A68F2" w:rsidRPr="007A68F2" w:rsidRDefault="007A68F2" w:rsidP="007A68F2">
            <w:pPr>
              <w:spacing w:after="0" w:line="240" w:lineRule="auto"/>
              <w:rPr>
                <w:ins w:id="115" w:author="Muhammad Fahmi" w:date="2023-03-24T14:35:00Z"/>
                <w:rFonts w:eastAsia="Times New Roman"/>
                <w:color w:val="000000"/>
                <w:sz w:val="20"/>
                <w:szCs w:val="20"/>
                <w:lang w:eastAsia="id-ID"/>
              </w:rPr>
            </w:pPr>
            <w:ins w:id="116" w:author="Muhammad Fahmi" w:date="2023-03-24T14:35:00Z">
              <w:r w:rsidRPr="007A68F2">
                <w:fldChar w:fldCharType="begin"/>
              </w:r>
              <w:r w:rsidRPr="007A68F2">
                <w:instrText>HYPERLINK "http://download.tensorflow.org/models/object_detection/tf2/20200711/ssd_mobilenet_v1_fpn_640x640_coco17_tpu-8.tar.gz"</w:instrText>
              </w:r>
              <w:r w:rsidRPr="007A68F2">
                <w:fldChar w:fldCharType="separate"/>
              </w:r>
              <w:r w:rsidRPr="007A68F2">
                <w:rPr>
                  <w:rFonts w:eastAsia="Times New Roman"/>
                  <w:color w:val="000000"/>
                  <w:sz w:val="20"/>
                  <w:szCs w:val="20"/>
                  <w:lang w:eastAsia="id-ID"/>
                </w:rPr>
                <w:t>SSD MobileNet V1 FPN 640x640</w:t>
              </w:r>
              <w:r w:rsidRPr="007A68F2">
                <w:rPr>
                  <w:rFonts w:eastAsia="Times New Roman"/>
                  <w:color w:val="000000"/>
                  <w:sz w:val="20"/>
                  <w:szCs w:val="20"/>
                  <w:lang w:eastAsia="id-ID"/>
                </w:rPr>
                <w:fldChar w:fldCharType="end"/>
              </w:r>
            </w:ins>
          </w:p>
        </w:tc>
        <w:tc>
          <w:tcPr>
            <w:tcW w:w="1276" w:type="dxa"/>
            <w:hideMark/>
          </w:tcPr>
          <w:p w14:paraId="781C3A1D" w14:textId="77777777" w:rsidR="007A68F2" w:rsidRPr="007A68F2" w:rsidRDefault="007A68F2">
            <w:pPr>
              <w:spacing w:after="0" w:line="240" w:lineRule="auto"/>
              <w:jc w:val="center"/>
              <w:rPr>
                <w:ins w:id="117" w:author="Muhammad Fahmi" w:date="2023-03-24T14:35:00Z"/>
                <w:rFonts w:eastAsia="Times New Roman"/>
                <w:color w:val="000000"/>
                <w:sz w:val="20"/>
                <w:szCs w:val="20"/>
                <w:lang w:eastAsia="id-ID"/>
              </w:rPr>
              <w:pPrChange w:id="118" w:author="Muhammad Fahmi" w:date="2023-03-24T16:32:00Z">
                <w:pPr>
                  <w:spacing w:after="0" w:line="240" w:lineRule="auto"/>
                </w:pPr>
              </w:pPrChange>
            </w:pPr>
            <w:ins w:id="119" w:author="Muhammad Fahmi" w:date="2023-03-24T14:35:00Z">
              <w:r w:rsidRPr="007A68F2">
                <w:rPr>
                  <w:rFonts w:eastAsia="Times New Roman"/>
                  <w:color w:val="000000"/>
                  <w:sz w:val="20"/>
                  <w:szCs w:val="20"/>
                  <w:lang w:eastAsia="id-ID"/>
                </w:rPr>
                <w:t>48</w:t>
              </w:r>
            </w:ins>
          </w:p>
        </w:tc>
        <w:tc>
          <w:tcPr>
            <w:tcW w:w="1559" w:type="dxa"/>
            <w:hideMark/>
          </w:tcPr>
          <w:p w14:paraId="6DEE736D" w14:textId="77777777" w:rsidR="007A68F2" w:rsidRPr="007A68F2" w:rsidRDefault="007A68F2">
            <w:pPr>
              <w:spacing w:after="0" w:line="240" w:lineRule="auto"/>
              <w:jc w:val="center"/>
              <w:rPr>
                <w:ins w:id="120" w:author="Muhammad Fahmi" w:date="2023-03-24T14:35:00Z"/>
                <w:rFonts w:eastAsia="Times New Roman"/>
                <w:color w:val="000000"/>
                <w:sz w:val="20"/>
                <w:szCs w:val="20"/>
                <w:lang w:eastAsia="id-ID"/>
              </w:rPr>
              <w:pPrChange w:id="121" w:author="Muhammad Fahmi" w:date="2023-03-24T16:32:00Z">
                <w:pPr>
                  <w:spacing w:after="0" w:line="240" w:lineRule="auto"/>
                </w:pPr>
              </w:pPrChange>
            </w:pPr>
            <w:ins w:id="122" w:author="Muhammad Fahmi" w:date="2023-03-24T14:35:00Z">
              <w:r w:rsidRPr="007A68F2">
                <w:rPr>
                  <w:rFonts w:eastAsia="Times New Roman"/>
                  <w:color w:val="000000"/>
                  <w:sz w:val="20"/>
                  <w:szCs w:val="20"/>
                  <w:lang w:eastAsia="id-ID"/>
                </w:rPr>
                <w:t>29.1</w:t>
              </w:r>
            </w:ins>
          </w:p>
        </w:tc>
      </w:tr>
      <w:tr w:rsidR="007A68F2" w:rsidRPr="007A68F2" w14:paraId="097A5477" w14:textId="77777777" w:rsidTr="00C769A5">
        <w:trPr>
          <w:ins w:id="123" w:author="Muhammad Fahmi" w:date="2023-03-24T14:35:00Z"/>
        </w:trPr>
        <w:tc>
          <w:tcPr>
            <w:tcW w:w="4531" w:type="dxa"/>
            <w:hideMark/>
          </w:tcPr>
          <w:p w14:paraId="76C1BF87" w14:textId="77777777" w:rsidR="007A68F2" w:rsidRPr="007A68F2" w:rsidRDefault="007A68F2" w:rsidP="007A68F2">
            <w:pPr>
              <w:spacing w:after="0" w:line="240" w:lineRule="auto"/>
              <w:rPr>
                <w:ins w:id="124" w:author="Muhammad Fahmi" w:date="2023-03-24T14:35:00Z"/>
                <w:rFonts w:eastAsia="Times New Roman"/>
                <w:b/>
                <w:bCs/>
                <w:color w:val="000000"/>
                <w:sz w:val="20"/>
                <w:szCs w:val="20"/>
                <w:lang w:eastAsia="id-ID"/>
                <w:rPrChange w:id="125" w:author="Muhammad Fahmi" w:date="2023-03-24T14:37:00Z">
                  <w:rPr>
                    <w:ins w:id="126" w:author="Muhammad Fahmi" w:date="2023-03-24T14:35:00Z"/>
                    <w:rFonts w:eastAsia="Times New Roman"/>
                    <w:color w:val="000000"/>
                    <w:sz w:val="20"/>
                    <w:szCs w:val="20"/>
                    <w:lang w:eastAsia="id-ID"/>
                  </w:rPr>
                </w:rPrChange>
              </w:rPr>
            </w:pPr>
            <w:ins w:id="127" w:author="Muhammad Fahmi" w:date="2023-03-24T14:35:00Z">
              <w:r w:rsidRPr="007A68F2">
                <w:rPr>
                  <w:b/>
                  <w:bCs/>
                  <w:lang w:val="en-US"/>
                  <w:rPrChange w:id="128" w:author="Muhammad Fahmi" w:date="2023-03-24T14:37:00Z">
                    <w:rPr>
                      <w:lang w:val="en-US"/>
                    </w:rPr>
                  </w:rPrChange>
                </w:rPr>
                <w:fldChar w:fldCharType="begin"/>
              </w:r>
              <w:r w:rsidRPr="007A68F2">
                <w:rPr>
                  <w:b/>
                  <w:bCs/>
                  <w:rPrChange w:id="129" w:author="Muhammad Fahmi" w:date="2023-03-24T14:37:00Z">
                    <w:rPr/>
                  </w:rPrChange>
                </w:rPr>
                <w:instrText>HYPERLINK "http://download.tensorflow.org/models/object_detection/tf2/20200711/ssd_mobilenet_v2_fpnlite_320x320_coco17_tpu-8.tar.gz"</w:instrText>
              </w:r>
              <w:r w:rsidRPr="007A68F2">
                <w:rPr>
                  <w:b/>
                  <w:bCs/>
                  <w:lang w:val="en-US"/>
                  <w:rPrChange w:id="130" w:author="Muhammad Fahmi" w:date="2023-03-24T14:37:00Z">
                    <w:rPr>
                      <w:rFonts w:eastAsia="Times New Roman"/>
                      <w:color w:val="000000"/>
                      <w:sz w:val="20"/>
                      <w:szCs w:val="20"/>
                      <w:lang w:eastAsia="id-ID"/>
                    </w:rPr>
                  </w:rPrChange>
                </w:rPr>
                <w:fldChar w:fldCharType="separate"/>
              </w:r>
              <w:r w:rsidRPr="007A68F2">
                <w:rPr>
                  <w:rFonts w:eastAsia="Times New Roman"/>
                  <w:b/>
                  <w:bCs/>
                  <w:color w:val="000000"/>
                  <w:sz w:val="20"/>
                  <w:szCs w:val="20"/>
                  <w:lang w:eastAsia="id-ID"/>
                  <w:rPrChange w:id="131" w:author="Muhammad Fahmi" w:date="2023-03-24T14:37:00Z">
                    <w:rPr>
                      <w:rFonts w:eastAsia="Times New Roman"/>
                      <w:color w:val="000000"/>
                      <w:sz w:val="20"/>
                      <w:szCs w:val="20"/>
                      <w:lang w:eastAsia="id-ID"/>
                    </w:rPr>
                  </w:rPrChange>
                </w:rPr>
                <w:t>SSD MobileNet V2 FPNLite 320x320</w:t>
              </w:r>
              <w:r w:rsidRPr="007A68F2">
                <w:rPr>
                  <w:rFonts w:eastAsia="Times New Roman"/>
                  <w:b/>
                  <w:bCs/>
                  <w:color w:val="000000"/>
                  <w:sz w:val="20"/>
                  <w:szCs w:val="20"/>
                  <w:lang w:val="en-US" w:eastAsia="id-ID"/>
                  <w:rPrChange w:id="132" w:author="Muhammad Fahmi" w:date="2023-03-24T14:37:00Z">
                    <w:rPr>
                      <w:rFonts w:eastAsia="Times New Roman"/>
                      <w:color w:val="000000"/>
                      <w:sz w:val="20"/>
                      <w:szCs w:val="20"/>
                      <w:lang w:eastAsia="id-ID"/>
                    </w:rPr>
                  </w:rPrChange>
                </w:rPr>
                <w:fldChar w:fldCharType="end"/>
              </w:r>
            </w:ins>
          </w:p>
        </w:tc>
        <w:tc>
          <w:tcPr>
            <w:tcW w:w="1276" w:type="dxa"/>
            <w:hideMark/>
          </w:tcPr>
          <w:p w14:paraId="01DD9AA7" w14:textId="77777777" w:rsidR="007A68F2" w:rsidRPr="007A68F2" w:rsidRDefault="007A68F2">
            <w:pPr>
              <w:spacing w:after="0" w:line="240" w:lineRule="auto"/>
              <w:jc w:val="center"/>
              <w:rPr>
                <w:ins w:id="133" w:author="Muhammad Fahmi" w:date="2023-03-24T14:35:00Z"/>
                <w:rFonts w:eastAsia="Times New Roman"/>
                <w:b/>
                <w:bCs/>
                <w:color w:val="000000"/>
                <w:sz w:val="20"/>
                <w:szCs w:val="20"/>
                <w:lang w:eastAsia="id-ID"/>
                <w:rPrChange w:id="134" w:author="Muhammad Fahmi" w:date="2023-03-24T14:37:00Z">
                  <w:rPr>
                    <w:ins w:id="135" w:author="Muhammad Fahmi" w:date="2023-03-24T14:35:00Z"/>
                    <w:rFonts w:eastAsia="Times New Roman"/>
                    <w:color w:val="000000"/>
                    <w:sz w:val="20"/>
                    <w:szCs w:val="20"/>
                    <w:lang w:eastAsia="id-ID"/>
                  </w:rPr>
                </w:rPrChange>
              </w:rPr>
              <w:pPrChange w:id="136" w:author="Muhammad Fahmi" w:date="2023-03-24T16:32:00Z">
                <w:pPr>
                  <w:spacing w:after="0" w:line="240" w:lineRule="auto"/>
                </w:pPr>
              </w:pPrChange>
            </w:pPr>
            <w:ins w:id="137" w:author="Muhammad Fahmi" w:date="2023-03-24T14:35:00Z">
              <w:r w:rsidRPr="007A68F2">
                <w:rPr>
                  <w:rFonts w:eastAsia="Times New Roman"/>
                  <w:b/>
                  <w:bCs/>
                  <w:color w:val="000000"/>
                  <w:sz w:val="20"/>
                  <w:szCs w:val="20"/>
                  <w:lang w:eastAsia="id-ID"/>
                  <w:rPrChange w:id="138" w:author="Muhammad Fahmi" w:date="2023-03-24T14:37:00Z">
                    <w:rPr>
                      <w:rFonts w:eastAsia="Times New Roman"/>
                      <w:color w:val="000000"/>
                      <w:sz w:val="20"/>
                      <w:szCs w:val="20"/>
                      <w:lang w:eastAsia="id-ID"/>
                    </w:rPr>
                  </w:rPrChange>
                </w:rPr>
                <w:t>22</w:t>
              </w:r>
            </w:ins>
          </w:p>
        </w:tc>
        <w:tc>
          <w:tcPr>
            <w:tcW w:w="1559" w:type="dxa"/>
            <w:hideMark/>
          </w:tcPr>
          <w:p w14:paraId="2D82AED8" w14:textId="77777777" w:rsidR="007A68F2" w:rsidRPr="007A68F2" w:rsidRDefault="007A68F2">
            <w:pPr>
              <w:spacing w:after="0" w:line="240" w:lineRule="auto"/>
              <w:jc w:val="center"/>
              <w:rPr>
                <w:ins w:id="139" w:author="Muhammad Fahmi" w:date="2023-03-24T14:35:00Z"/>
                <w:rFonts w:eastAsia="Times New Roman"/>
                <w:b/>
                <w:bCs/>
                <w:color w:val="000000"/>
                <w:sz w:val="20"/>
                <w:szCs w:val="20"/>
                <w:lang w:eastAsia="id-ID"/>
                <w:rPrChange w:id="140" w:author="Muhammad Fahmi" w:date="2023-03-24T14:37:00Z">
                  <w:rPr>
                    <w:ins w:id="141" w:author="Muhammad Fahmi" w:date="2023-03-24T14:35:00Z"/>
                    <w:rFonts w:eastAsia="Times New Roman"/>
                    <w:color w:val="000000"/>
                    <w:sz w:val="20"/>
                    <w:szCs w:val="20"/>
                    <w:lang w:eastAsia="id-ID"/>
                  </w:rPr>
                </w:rPrChange>
              </w:rPr>
              <w:pPrChange w:id="142" w:author="Muhammad Fahmi" w:date="2023-03-24T16:32:00Z">
                <w:pPr>
                  <w:spacing w:after="0" w:line="240" w:lineRule="auto"/>
                </w:pPr>
              </w:pPrChange>
            </w:pPr>
            <w:ins w:id="143" w:author="Muhammad Fahmi" w:date="2023-03-24T14:35:00Z">
              <w:r w:rsidRPr="007A68F2">
                <w:rPr>
                  <w:rFonts w:eastAsia="Times New Roman"/>
                  <w:b/>
                  <w:bCs/>
                  <w:color w:val="000000"/>
                  <w:sz w:val="20"/>
                  <w:szCs w:val="20"/>
                  <w:lang w:eastAsia="id-ID"/>
                  <w:rPrChange w:id="144" w:author="Muhammad Fahmi" w:date="2023-03-24T14:37:00Z">
                    <w:rPr>
                      <w:rFonts w:eastAsia="Times New Roman"/>
                      <w:color w:val="000000"/>
                      <w:sz w:val="20"/>
                      <w:szCs w:val="20"/>
                      <w:lang w:eastAsia="id-ID"/>
                    </w:rPr>
                  </w:rPrChange>
                </w:rPr>
                <w:t>22.2</w:t>
              </w:r>
            </w:ins>
          </w:p>
        </w:tc>
      </w:tr>
      <w:tr w:rsidR="007A68F2" w:rsidRPr="007A68F2" w14:paraId="7ECC1623" w14:textId="77777777" w:rsidTr="00C769A5">
        <w:trPr>
          <w:ins w:id="145" w:author="Muhammad Fahmi" w:date="2023-03-24T14:35:00Z"/>
        </w:trPr>
        <w:tc>
          <w:tcPr>
            <w:tcW w:w="4531" w:type="dxa"/>
            <w:hideMark/>
          </w:tcPr>
          <w:p w14:paraId="350701FE" w14:textId="77777777" w:rsidR="007A68F2" w:rsidRPr="007A68F2" w:rsidRDefault="007A68F2" w:rsidP="007A68F2">
            <w:pPr>
              <w:spacing w:after="0" w:line="240" w:lineRule="auto"/>
              <w:rPr>
                <w:ins w:id="146" w:author="Muhammad Fahmi" w:date="2023-03-24T14:35:00Z"/>
                <w:rFonts w:eastAsia="Times New Roman"/>
                <w:color w:val="000000"/>
                <w:sz w:val="20"/>
                <w:szCs w:val="20"/>
                <w:lang w:eastAsia="id-ID"/>
              </w:rPr>
            </w:pPr>
            <w:ins w:id="147" w:author="Muhammad Fahmi" w:date="2023-03-24T14:35:00Z">
              <w:r w:rsidRPr="007A68F2">
                <w:fldChar w:fldCharType="begin"/>
              </w:r>
              <w:r w:rsidRPr="007A68F2">
                <w:instrText>HYPERLINK "http://download.tensorflow.org/models/object_detection/tf2/20200711/ssd_resnet101_v1_fpn_640x640_coco17_tpu-8.tar.gz"</w:instrText>
              </w:r>
              <w:r w:rsidRPr="007A68F2">
                <w:fldChar w:fldCharType="separate"/>
              </w:r>
              <w:r w:rsidRPr="007A68F2">
                <w:rPr>
                  <w:rFonts w:eastAsia="Times New Roman"/>
                  <w:color w:val="000000"/>
                  <w:sz w:val="20"/>
                  <w:szCs w:val="20"/>
                  <w:lang w:eastAsia="id-ID"/>
                </w:rPr>
                <w:t>SSD ResNet101 V1 FPN 640x640 (RetinaNet101)</w:t>
              </w:r>
              <w:r w:rsidRPr="007A68F2">
                <w:rPr>
                  <w:rFonts w:eastAsia="Times New Roman"/>
                  <w:color w:val="000000"/>
                  <w:sz w:val="20"/>
                  <w:szCs w:val="20"/>
                  <w:lang w:eastAsia="id-ID"/>
                </w:rPr>
                <w:fldChar w:fldCharType="end"/>
              </w:r>
            </w:ins>
          </w:p>
        </w:tc>
        <w:tc>
          <w:tcPr>
            <w:tcW w:w="1276" w:type="dxa"/>
            <w:hideMark/>
          </w:tcPr>
          <w:p w14:paraId="68E43FEB" w14:textId="77777777" w:rsidR="007A68F2" w:rsidRPr="007A68F2" w:rsidRDefault="007A68F2">
            <w:pPr>
              <w:spacing w:after="0" w:line="240" w:lineRule="auto"/>
              <w:jc w:val="center"/>
              <w:rPr>
                <w:ins w:id="148" w:author="Muhammad Fahmi" w:date="2023-03-24T14:35:00Z"/>
                <w:rFonts w:eastAsia="Times New Roman"/>
                <w:color w:val="000000"/>
                <w:sz w:val="20"/>
                <w:szCs w:val="20"/>
                <w:lang w:eastAsia="id-ID"/>
              </w:rPr>
              <w:pPrChange w:id="149" w:author="Muhammad Fahmi" w:date="2023-03-24T16:32:00Z">
                <w:pPr>
                  <w:spacing w:after="0" w:line="240" w:lineRule="auto"/>
                </w:pPr>
              </w:pPrChange>
            </w:pPr>
            <w:ins w:id="150" w:author="Muhammad Fahmi" w:date="2023-03-24T14:35:00Z">
              <w:r w:rsidRPr="007A68F2">
                <w:rPr>
                  <w:rFonts w:eastAsia="Times New Roman"/>
                  <w:color w:val="000000"/>
                  <w:sz w:val="20"/>
                  <w:szCs w:val="20"/>
                  <w:lang w:eastAsia="id-ID"/>
                </w:rPr>
                <w:t>57</w:t>
              </w:r>
            </w:ins>
          </w:p>
        </w:tc>
        <w:tc>
          <w:tcPr>
            <w:tcW w:w="1559" w:type="dxa"/>
            <w:hideMark/>
          </w:tcPr>
          <w:p w14:paraId="177501A0" w14:textId="77777777" w:rsidR="007A68F2" w:rsidRPr="007A68F2" w:rsidRDefault="007A68F2">
            <w:pPr>
              <w:spacing w:after="0" w:line="240" w:lineRule="auto"/>
              <w:jc w:val="center"/>
              <w:rPr>
                <w:ins w:id="151" w:author="Muhammad Fahmi" w:date="2023-03-24T14:35:00Z"/>
                <w:rFonts w:eastAsia="Times New Roman"/>
                <w:color w:val="000000"/>
                <w:sz w:val="20"/>
                <w:szCs w:val="20"/>
                <w:lang w:eastAsia="id-ID"/>
              </w:rPr>
              <w:pPrChange w:id="152" w:author="Muhammad Fahmi" w:date="2023-03-24T16:32:00Z">
                <w:pPr>
                  <w:spacing w:after="0" w:line="240" w:lineRule="auto"/>
                </w:pPr>
              </w:pPrChange>
            </w:pPr>
            <w:ins w:id="153" w:author="Muhammad Fahmi" w:date="2023-03-24T14:35:00Z">
              <w:r w:rsidRPr="007A68F2">
                <w:rPr>
                  <w:rFonts w:eastAsia="Times New Roman"/>
                  <w:color w:val="000000"/>
                  <w:sz w:val="20"/>
                  <w:szCs w:val="20"/>
                  <w:lang w:eastAsia="id-ID"/>
                </w:rPr>
                <w:t>35.6</w:t>
              </w:r>
            </w:ins>
          </w:p>
        </w:tc>
      </w:tr>
      <w:tr w:rsidR="007A68F2" w:rsidRPr="007A68F2" w14:paraId="4A315B1F" w14:textId="77777777" w:rsidTr="00C769A5">
        <w:trPr>
          <w:ins w:id="154" w:author="Muhammad Fahmi" w:date="2023-03-24T14:35:00Z"/>
        </w:trPr>
        <w:tc>
          <w:tcPr>
            <w:tcW w:w="4531" w:type="dxa"/>
            <w:hideMark/>
          </w:tcPr>
          <w:p w14:paraId="767A33B3" w14:textId="77777777" w:rsidR="007A68F2" w:rsidRPr="007A68F2" w:rsidRDefault="007A68F2" w:rsidP="007A68F2">
            <w:pPr>
              <w:spacing w:after="0" w:line="240" w:lineRule="auto"/>
              <w:rPr>
                <w:ins w:id="155" w:author="Muhammad Fahmi" w:date="2023-03-24T14:35:00Z"/>
                <w:rFonts w:eastAsia="Times New Roman"/>
                <w:color w:val="000000"/>
                <w:sz w:val="20"/>
                <w:szCs w:val="20"/>
                <w:lang w:eastAsia="id-ID"/>
              </w:rPr>
            </w:pPr>
            <w:ins w:id="156" w:author="Muhammad Fahmi" w:date="2023-03-24T14:35:00Z">
              <w:r w:rsidRPr="007A68F2">
                <w:fldChar w:fldCharType="begin"/>
              </w:r>
              <w:r w:rsidRPr="007A68F2">
                <w:instrText>HYPERLINK "http://download.tensorflow.org/models/object_detection/tf2/20200711/ssd_resnet152_v1_fpn_640x640_coco17_tpu-8.tar.gz"</w:instrText>
              </w:r>
              <w:r w:rsidRPr="007A68F2">
                <w:fldChar w:fldCharType="separate"/>
              </w:r>
              <w:r w:rsidRPr="007A68F2">
                <w:rPr>
                  <w:rFonts w:eastAsia="Times New Roman"/>
                  <w:color w:val="000000"/>
                  <w:sz w:val="20"/>
                  <w:szCs w:val="20"/>
                  <w:lang w:eastAsia="id-ID"/>
                </w:rPr>
                <w:t>SSD ResNet152 V1 FPN 640x640 (RetinaNet152)</w:t>
              </w:r>
              <w:r w:rsidRPr="007A68F2">
                <w:rPr>
                  <w:rFonts w:eastAsia="Times New Roman"/>
                  <w:color w:val="000000"/>
                  <w:sz w:val="20"/>
                  <w:szCs w:val="20"/>
                  <w:lang w:eastAsia="id-ID"/>
                </w:rPr>
                <w:fldChar w:fldCharType="end"/>
              </w:r>
            </w:ins>
          </w:p>
        </w:tc>
        <w:tc>
          <w:tcPr>
            <w:tcW w:w="1276" w:type="dxa"/>
            <w:hideMark/>
          </w:tcPr>
          <w:p w14:paraId="491E44F3" w14:textId="77777777" w:rsidR="007A68F2" w:rsidRPr="007A68F2" w:rsidRDefault="007A68F2">
            <w:pPr>
              <w:spacing w:after="0" w:line="240" w:lineRule="auto"/>
              <w:jc w:val="center"/>
              <w:rPr>
                <w:ins w:id="157" w:author="Muhammad Fahmi" w:date="2023-03-24T14:35:00Z"/>
                <w:rFonts w:eastAsia="Times New Roman"/>
                <w:color w:val="000000"/>
                <w:sz w:val="20"/>
                <w:szCs w:val="20"/>
                <w:lang w:eastAsia="id-ID"/>
              </w:rPr>
              <w:pPrChange w:id="158" w:author="Muhammad Fahmi" w:date="2023-03-24T16:32:00Z">
                <w:pPr>
                  <w:spacing w:after="0" w:line="240" w:lineRule="auto"/>
                </w:pPr>
              </w:pPrChange>
            </w:pPr>
            <w:ins w:id="159" w:author="Muhammad Fahmi" w:date="2023-03-24T14:35:00Z">
              <w:r w:rsidRPr="007A68F2">
                <w:rPr>
                  <w:rFonts w:eastAsia="Times New Roman"/>
                  <w:color w:val="000000"/>
                  <w:sz w:val="20"/>
                  <w:szCs w:val="20"/>
                  <w:lang w:eastAsia="id-ID"/>
                </w:rPr>
                <w:t>80</w:t>
              </w:r>
            </w:ins>
          </w:p>
        </w:tc>
        <w:tc>
          <w:tcPr>
            <w:tcW w:w="1559" w:type="dxa"/>
            <w:hideMark/>
          </w:tcPr>
          <w:p w14:paraId="2947FFE9" w14:textId="77777777" w:rsidR="007A68F2" w:rsidRPr="007A68F2" w:rsidRDefault="007A68F2">
            <w:pPr>
              <w:spacing w:after="0" w:line="240" w:lineRule="auto"/>
              <w:jc w:val="center"/>
              <w:rPr>
                <w:ins w:id="160" w:author="Muhammad Fahmi" w:date="2023-03-24T14:35:00Z"/>
                <w:rFonts w:eastAsia="Times New Roman"/>
                <w:color w:val="000000"/>
                <w:sz w:val="20"/>
                <w:szCs w:val="20"/>
                <w:lang w:eastAsia="id-ID"/>
              </w:rPr>
              <w:pPrChange w:id="161" w:author="Muhammad Fahmi" w:date="2023-03-24T16:32:00Z">
                <w:pPr>
                  <w:spacing w:after="0" w:line="240" w:lineRule="auto"/>
                </w:pPr>
              </w:pPrChange>
            </w:pPr>
            <w:ins w:id="162" w:author="Muhammad Fahmi" w:date="2023-03-24T14:35:00Z">
              <w:r w:rsidRPr="007A68F2">
                <w:rPr>
                  <w:rFonts w:eastAsia="Times New Roman"/>
                  <w:color w:val="000000"/>
                  <w:sz w:val="20"/>
                  <w:szCs w:val="20"/>
                  <w:lang w:eastAsia="id-ID"/>
                </w:rPr>
                <w:t>35.4</w:t>
              </w:r>
            </w:ins>
          </w:p>
        </w:tc>
      </w:tr>
      <w:tr w:rsidR="007A68F2" w:rsidRPr="007A68F2" w14:paraId="1B21DF0D" w14:textId="77777777" w:rsidTr="00C769A5">
        <w:trPr>
          <w:ins w:id="163" w:author="Muhammad Fahmi" w:date="2023-03-24T14:35:00Z"/>
        </w:trPr>
        <w:tc>
          <w:tcPr>
            <w:tcW w:w="4531" w:type="dxa"/>
            <w:hideMark/>
          </w:tcPr>
          <w:p w14:paraId="6281870E" w14:textId="77777777" w:rsidR="007A68F2" w:rsidRPr="007A68F2" w:rsidRDefault="007A68F2" w:rsidP="007A68F2">
            <w:pPr>
              <w:spacing w:after="0" w:line="240" w:lineRule="auto"/>
              <w:rPr>
                <w:ins w:id="164" w:author="Muhammad Fahmi" w:date="2023-03-24T14:35:00Z"/>
                <w:rFonts w:eastAsia="Times New Roman"/>
                <w:color w:val="000000"/>
                <w:sz w:val="20"/>
                <w:szCs w:val="20"/>
                <w:lang w:eastAsia="id-ID"/>
              </w:rPr>
            </w:pPr>
            <w:ins w:id="165" w:author="Muhammad Fahmi" w:date="2023-03-24T14:35:00Z">
              <w:r w:rsidRPr="007A68F2">
                <w:fldChar w:fldCharType="begin"/>
              </w:r>
              <w:r w:rsidRPr="007A68F2">
                <w:instrText>HYPERLINK "http://download.tensorflow.org/models/object_detection/tf2/20200711/faster_rcnn_resnet50_v1_640x640_coco17_tpu-8.tar.gz"</w:instrText>
              </w:r>
              <w:r w:rsidRPr="007A68F2">
                <w:fldChar w:fldCharType="separate"/>
              </w:r>
              <w:r w:rsidRPr="007A68F2">
                <w:rPr>
                  <w:rFonts w:eastAsia="Times New Roman"/>
                  <w:color w:val="000000"/>
                  <w:sz w:val="20"/>
                  <w:szCs w:val="20"/>
                  <w:lang w:eastAsia="id-ID"/>
                </w:rPr>
                <w:t>Faster R-CNN ResNet50 V1 640x640</w:t>
              </w:r>
              <w:r w:rsidRPr="007A68F2">
                <w:rPr>
                  <w:rFonts w:eastAsia="Times New Roman"/>
                  <w:color w:val="000000"/>
                  <w:sz w:val="20"/>
                  <w:szCs w:val="20"/>
                  <w:lang w:eastAsia="id-ID"/>
                </w:rPr>
                <w:fldChar w:fldCharType="end"/>
              </w:r>
            </w:ins>
          </w:p>
        </w:tc>
        <w:tc>
          <w:tcPr>
            <w:tcW w:w="1276" w:type="dxa"/>
            <w:hideMark/>
          </w:tcPr>
          <w:p w14:paraId="1E271947" w14:textId="77777777" w:rsidR="007A68F2" w:rsidRPr="007A68F2" w:rsidRDefault="007A68F2">
            <w:pPr>
              <w:spacing w:after="0" w:line="240" w:lineRule="auto"/>
              <w:jc w:val="center"/>
              <w:rPr>
                <w:ins w:id="166" w:author="Muhammad Fahmi" w:date="2023-03-24T14:35:00Z"/>
                <w:rFonts w:eastAsia="Times New Roman"/>
                <w:color w:val="000000"/>
                <w:sz w:val="20"/>
                <w:szCs w:val="20"/>
                <w:lang w:eastAsia="id-ID"/>
              </w:rPr>
              <w:pPrChange w:id="167" w:author="Muhammad Fahmi" w:date="2023-03-24T16:32:00Z">
                <w:pPr>
                  <w:spacing w:after="0" w:line="240" w:lineRule="auto"/>
                </w:pPr>
              </w:pPrChange>
            </w:pPr>
            <w:ins w:id="168" w:author="Muhammad Fahmi" w:date="2023-03-24T14:35:00Z">
              <w:r w:rsidRPr="007A68F2">
                <w:rPr>
                  <w:rFonts w:eastAsia="Times New Roman"/>
                  <w:color w:val="000000"/>
                  <w:sz w:val="20"/>
                  <w:szCs w:val="20"/>
                  <w:lang w:eastAsia="id-ID"/>
                </w:rPr>
                <w:t>53</w:t>
              </w:r>
            </w:ins>
          </w:p>
        </w:tc>
        <w:tc>
          <w:tcPr>
            <w:tcW w:w="1559" w:type="dxa"/>
            <w:hideMark/>
          </w:tcPr>
          <w:p w14:paraId="5D016F90" w14:textId="77777777" w:rsidR="007A68F2" w:rsidRPr="007A68F2" w:rsidRDefault="007A68F2">
            <w:pPr>
              <w:spacing w:after="0" w:line="240" w:lineRule="auto"/>
              <w:jc w:val="center"/>
              <w:rPr>
                <w:ins w:id="169" w:author="Muhammad Fahmi" w:date="2023-03-24T14:35:00Z"/>
                <w:rFonts w:eastAsia="Times New Roman"/>
                <w:color w:val="000000"/>
                <w:sz w:val="20"/>
                <w:szCs w:val="20"/>
                <w:lang w:eastAsia="id-ID"/>
              </w:rPr>
              <w:pPrChange w:id="170" w:author="Muhammad Fahmi" w:date="2023-03-24T16:32:00Z">
                <w:pPr>
                  <w:spacing w:after="0" w:line="240" w:lineRule="auto"/>
                </w:pPr>
              </w:pPrChange>
            </w:pPr>
            <w:ins w:id="171" w:author="Muhammad Fahmi" w:date="2023-03-24T14:35:00Z">
              <w:r w:rsidRPr="007A68F2">
                <w:rPr>
                  <w:rFonts w:eastAsia="Times New Roman"/>
                  <w:color w:val="000000"/>
                  <w:sz w:val="20"/>
                  <w:szCs w:val="20"/>
                  <w:lang w:eastAsia="id-ID"/>
                </w:rPr>
                <w:t>29.3</w:t>
              </w:r>
            </w:ins>
          </w:p>
        </w:tc>
      </w:tr>
      <w:tr w:rsidR="007A68F2" w:rsidRPr="007A68F2" w14:paraId="10A95CC5" w14:textId="77777777" w:rsidTr="00C769A5">
        <w:trPr>
          <w:ins w:id="172" w:author="Muhammad Fahmi" w:date="2023-03-24T14:35:00Z"/>
        </w:trPr>
        <w:tc>
          <w:tcPr>
            <w:tcW w:w="4531" w:type="dxa"/>
            <w:hideMark/>
          </w:tcPr>
          <w:p w14:paraId="7D76B33C" w14:textId="77777777" w:rsidR="007A68F2" w:rsidRPr="007A68F2" w:rsidRDefault="007A68F2" w:rsidP="007A68F2">
            <w:pPr>
              <w:spacing w:after="0" w:line="240" w:lineRule="auto"/>
              <w:rPr>
                <w:ins w:id="173" w:author="Muhammad Fahmi" w:date="2023-03-24T14:35:00Z"/>
                <w:rFonts w:eastAsia="Times New Roman"/>
                <w:color w:val="000000"/>
                <w:sz w:val="20"/>
                <w:szCs w:val="20"/>
                <w:lang w:eastAsia="id-ID"/>
              </w:rPr>
            </w:pPr>
            <w:ins w:id="174" w:author="Muhammad Fahmi" w:date="2023-03-24T14:35:00Z">
              <w:r w:rsidRPr="007A68F2">
                <w:fldChar w:fldCharType="begin"/>
              </w:r>
              <w:r w:rsidRPr="007A68F2">
                <w:instrText>HYPERLINK "http://download.tensorflow.org/models/object_detection/tf2/20200711/faster_rcnn_resnet50_v1_800x1333_coco17_gpu-8.tar.gz"</w:instrText>
              </w:r>
              <w:r w:rsidRPr="007A68F2">
                <w:fldChar w:fldCharType="separate"/>
              </w:r>
              <w:r w:rsidRPr="007A68F2">
                <w:rPr>
                  <w:rFonts w:eastAsia="Times New Roman"/>
                  <w:color w:val="000000"/>
                  <w:sz w:val="20"/>
                  <w:szCs w:val="20"/>
                  <w:lang w:eastAsia="id-ID"/>
                </w:rPr>
                <w:t>Faster R-CNN ResNet50 V1 800x1333</w:t>
              </w:r>
              <w:r w:rsidRPr="007A68F2">
                <w:rPr>
                  <w:rFonts w:eastAsia="Times New Roman"/>
                  <w:color w:val="000000"/>
                  <w:sz w:val="20"/>
                  <w:szCs w:val="20"/>
                  <w:lang w:eastAsia="id-ID"/>
                </w:rPr>
                <w:fldChar w:fldCharType="end"/>
              </w:r>
            </w:ins>
          </w:p>
        </w:tc>
        <w:tc>
          <w:tcPr>
            <w:tcW w:w="1276" w:type="dxa"/>
            <w:hideMark/>
          </w:tcPr>
          <w:p w14:paraId="4DC709DE" w14:textId="77777777" w:rsidR="007A68F2" w:rsidRPr="007A68F2" w:rsidRDefault="007A68F2">
            <w:pPr>
              <w:spacing w:after="0" w:line="240" w:lineRule="auto"/>
              <w:jc w:val="center"/>
              <w:rPr>
                <w:ins w:id="175" w:author="Muhammad Fahmi" w:date="2023-03-24T14:35:00Z"/>
                <w:rFonts w:eastAsia="Times New Roman"/>
                <w:color w:val="000000"/>
                <w:sz w:val="20"/>
                <w:szCs w:val="20"/>
                <w:lang w:eastAsia="id-ID"/>
              </w:rPr>
              <w:pPrChange w:id="176" w:author="Muhammad Fahmi" w:date="2023-03-24T16:32:00Z">
                <w:pPr>
                  <w:spacing w:after="0" w:line="240" w:lineRule="auto"/>
                </w:pPr>
              </w:pPrChange>
            </w:pPr>
            <w:ins w:id="177" w:author="Muhammad Fahmi" w:date="2023-03-24T14:35:00Z">
              <w:r w:rsidRPr="007A68F2">
                <w:rPr>
                  <w:rFonts w:eastAsia="Times New Roman"/>
                  <w:color w:val="000000"/>
                  <w:sz w:val="20"/>
                  <w:szCs w:val="20"/>
                  <w:lang w:eastAsia="id-ID"/>
                </w:rPr>
                <w:t>65</w:t>
              </w:r>
            </w:ins>
          </w:p>
        </w:tc>
        <w:tc>
          <w:tcPr>
            <w:tcW w:w="1559" w:type="dxa"/>
            <w:hideMark/>
          </w:tcPr>
          <w:p w14:paraId="67D27A43" w14:textId="77777777" w:rsidR="007A68F2" w:rsidRPr="007A68F2" w:rsidRDefault="007A68F2">
            <w:pPr>
              <w:spacing w:after="0" w:line="240" w:lineRule="auto"/>
              <w:jc w:val="center"/>
              <w:rPr>
                <w:ins w:id="178" w:author="Muhammad Fahmi" w:date="2023-03-24T14:35:00Z"/>
                <w:rFonts w:eastAsia="Times New Roman"/>
                <w:color w:val="000000"/>
                <w:sz w:val="20"/>
                <w:szCs w:val="20"/>
                <w:lang w:eastAsia="id-ID"/>
              </w:rPr>
              <w:pPrChange w:id="179" w:author="Muhammad Fahmi" w:date="2023-03-24T16:32:00Z">
                <w:pPr>
                  <w:spacing w:after="0" w:line="240" w:lineRule="auto"/>
                </w:pPr>
              </w:pPrChange>
            </w:pPr>
            <w:ins w:id="180" w:author="Muhammad Fahmi" w:date="2023-03-24T14:35:00Z">
              <w:r w:rsidRPr="007A68F2">
                <w:rPr>
                  <w:rFonts w:eastAsia="Times New Roman"/>
                  <w:color w:val="000000"/>
                  <w:sz w:val="20"/>
                  <w:szCs w:val="20"/>
                  <w:lang w:eastAsia="id-ID"/>
                </w:rPr>
                <w:t>31.6</w:t>
              </w:r>
            </w:ins>
          </w:p>
        </w:tc>
      </w:tr>
      <w:tr w:rsidR="007A68F2" w:rsidRPr="007A68F2" w14:paraId="51974F49" w14:textId="77777777" w:rsidTr="00C769A5">
        <w:trPr>
          <w:ins w:id="181" w:author="Muhammad Fahmi" w:date="2023-03-24T14:35:00Z"/>
        </w:trPr>
        <w:tc>
          <w:tcPr>
            <w:tcW w:w="4531" w:type="dxa"/>
            <w:hideMark/>
          </w:tcPr>
          <w:p w14:paraId="4C58B1C8" w14:textId="77777777" w:rsidR="007A68F2" w:rsidRPr="007A68F2" w:rsidRDefault="007A68F2" w:rsidP="007A68F2">
            <w:pPr>
              <w:spacing w:after="0" w:line="240" w:lineRule="auto"/>
              <w:rPr>
                <w:ins w:id="182" w:author="Muhammad Fahmi" w:date="2023-03-24T14:35:00Z"/>
                <w:rFonts w:eastAsia="Times New Roman"/>
                <w:color w:val="000000"/>
                <w:sz w:val="20"/>
                <w:szCs w:val="20"/>
                <w:lang w:eastAsia="id-ID"/>
              </w:rPr>
            </w:pPr>
            <w:ins w:id="183" w:author="Muhammad Fahmi" w:date="2023-03-24T14:35:00Z">
              <w:r w:rsidRPr="007A68F2">
                <w:fldChar w:fldCharType="begin"/>
              </w:r>
              <w:r w:rsidRPr="007A68F2">
                <w:instrText>HYPERLINK "http://download.tensorflow.org/models/object_detection/tf2/20200711/faster_rcnn_resnet101_v1_640x640_coco17_tpu-8.tar.gz"</w:instrText>
              </w:r>
              <w:r w:rsidRPr="007A68F2">
                <w:fldChar w:fldCharType="separate"/>
              </w:r>
              <w:r w:rsidRPr="007A68F2">
                <w:rPr>
                  <w:rFonts w:eastAsia="Times New Roman"/>
                  <w:color w:val="000000"/>
                  <w:sz w:val="20"/>
                  <w:szCs w:val="20"/>
                  <w:lang w:eastAsia="id-ID"/>
                </w:rPr>
                <w:t>Faster R-CNN ResNet101 V1 640x640</w:t>
              </w:r>
              <w:r w:rsidRPr="007A68F2">
                <w:rPr>
                  <w:rFonts w:eastAsia="Times New Roman"/>
                  <w:color w:val="000000"/>
                  <w:sz w:val="20"/>
                  <w:szCs w:val="20"/>
                  <w:lang w:eastAsia="id-ID"/>
                </w:rPr>
                <w:fldChar w:fldCharType="end"/>
              </w:r>
            </w:ins>
          </w:p>
        </w:tc>
        <w:tc>
          <w:tcPr>
            <w:tcW w:w="1276" w:type="dxa"/>
            <w:hideMark/>
          </w:tcPr>
          <w:p w14:paraId="01A912B0" w14:textId="77777777" w:rsidR="007A68F2" w:rsidRPr="007A68F2" w:rsidRDefault="007A68F2">
            <w:pPr>
              <w:spacing w:after="0" w:line="240" w:lineRule="auto"/>
              <w:jc w:val="center"/>
              <w:rPr>
                <w:ins w:id="184" w:author="Muhammad Fahmi" w:date="2023-03-24T14:35:00Z"/>
                <w:rFonts w:eastAsia="Times New Roman"/>
                <w:color w:val="000000"/>
                <w:sz w:val="20"/>
                <w:szCs w:val="20"/>
                <w:lang w:eastAsia="id-ID"/>
              </w:rPr>
              <w:pPrChange w:id="185" w:author="Muhammad Fahmi" w:date="2023-03-24T16:32:00Z">
                <w:pPr>
                  <w:spacing w:after="0" w:line="240" w:lineRule="auto"/>
                </w:pPr>
              </w:pPrChange>
            </w:pPr>
            <w:ins w:id="186" w:author="Muhammad Fahmi" w:date="2023-03-24T14:35:00Z">
              <w:r w:rsidRPr="007A68F2">
                <w:rPr>
                  <w:rFonts w:eastAsia="Times New Roman"/>
                  <w:color w:val="000000"/>
                  <w:sz w:val="20"/>
                  <w:szCs w:val="20"/>
                  <w:lang w:eastAsia="id-ID"/>
                </w:rPr>
                <w:t>55</w:t>
              </w:r>
            </w:ins>
          </w:p>
        </w:tc>
        <w:tc>
          <w:tcPr>
            <w:tcW w:w="1559" w:type="dxa"/>
            <w:hideMark/>
          </w:tcPr>
          <w:p w14:paraId="4E3E92EC" w14:textId="77777777" w:rsidR="007A68F2" w:rsidRPr="007A68F2" w:rsidRDefault="007A68F2">
            <w:pPr>
              <w:spacing w:after="0" w:line="240" w:lineRule="auto"/>
              <w:jc w:val="center"/>
              <w:rPr>
                <w:ins w:id="187" w:author="Muhammad Fahmi" w:date="2023-03-24T14:35:00Z"/>
                <w:rFonts w:eastAsia="Times New Roman"/>
                <w:color w:val="000000"/>
                <w:sz w:val="20"/>
                <w:szCs w:val="20"/>
                <w:lang w:eastAsia="id-ID"/>
              </w:rPr>
              <w:pPrChange w:id="188" w:author="Muhammad Fahmi" w:date="2023-03-24T16:32:00Z">
                <w:pPr>
                  <w:spacing w:after="0" w:line="240" w:lineRule="auto"/>
                </w:pPr>
              </w:pPrChange>
            </w:pPr>
            <w:ins w:id="189" w:author="Muhammad Fahmi" w:date="2023-03-24T14:35:00Z">
              <w:r w:rsidRPr="007A68F2">
                <w:rPr>
                  <w:rFonts w:eastAsia="Times New Roman"/>
                  <w:color w:val="000000"/>
                  <w:sz w:val="20"/>
                  <w:szCs w:val="20"/>
                  <w:lang w:eastAsia="id-ID"/>
                </w:rPr>
                <w:t>31.8</w:t>
              </w:r>
            </w:ins>
          </w:p>
        </w:tc>
      </w:tr>
      <w:tr w:rsidR="007A68F2" w:rsidRPr="007A68F2" w14:paraId="11A8E043" w14:textId="77777777" w:rsidTr="00C769A5">
        <w:trPr>
          <w:ins w:id="190" w:author="Muhammad Fahmi" w:date="2023-03-24T14:35:00Z"/>
        </w:trPr>
        <w:tc>
          <w:tcPr>
            <w:tcW w:w="4531" w:type="dxa"/>
            <w:hideMark/>
          </w:tcPr>
          <w:p w14:paraId="34C989DF" w14:textId="77777777" w:rsidR="007A68F2" w:rsidRPr="007A68F2" w:rsidRDefault="007A68F2" w:rsidP="007A68F2">
            <w:pPr>
              <w:spacing w:after="0" w:line="240" w:lineRule="auto"/>
              <w:rPr>
                <w:ins w:id="191" w:author="Muhammad Fahmi" w:date="2023-03-24T14:35:00Z"/>
                <w:rFonts w:eastAsia="Times New Roman"/>
                <w:color w:val="000000"/>
                <w:sz w:val="20"/>
                <w:szCs w:val="20"/>
                <w:lang w:eastAsia="id-ID"/>
              </w:rPr>
            </w:pPr>
            <w:ins w:id="192" w:author="Muhammad Fahmi" w:date="2023-03-24T14:35:00Z">
              <w:r w:rsidRPr="007A68F2">
                <w:fldChar w:fldCharType="begin"/>
              </w:r>
              <w:r w:rsidRPr="007A68F2">
                <w:instrText>HYPERLINK "http://download.tensorflow.org/models/object_detection/tf2/20200711/faster_rcnn_resnet101_v1_800x1333_coco17_gpu-8.tar.gz"</w:instrText>
              </w:r>
              <w:r w:rsidRPr="007A68F2">
                <w:fldChar w:fldCharType="separate"/>
              </w:r>
              <w:r w:rsidRPr="007A68F2">
                <w:rPr>
                  <w:rFonts w:eastAsia="Times New Roman"/>
                  <w:color w:val="000000"/>
                  <w:sz w:val="20"/>
                  <w:szCs w:val="20"/>
                  <w:lang w:eastAsia="id-ID"/>
                </w:rPr>
                <w:t>Faster R-CNN ResNet101 V1 800x1333</w:t>
              </w:r>
              <w:r w:rsidRPr="007A68F2">
                <w:rPr>
                  <w:rFonts w:eastAsia="Times New Roman"/>
                  <w:color w:val="000000"/>
                  <w:sz w:val="20"/>
                  <w:szCs w:val="20"/>
                  <w:lang w:eastAsia="id-ID"/>
                </w:rPr>
                <w:fldChar w:fldCharType="end"/>
              </w:r>
            </w:ins>
          </w:p>
        </w:tc>
        <w:tc>
          <w:tcPr>
            <w:tcW w:w="1276" w:type="dxa"/>
            <w:hideMark/>
          </w:tcPr>
          <w:p w14:paraId="32BB0E7F" w14:textId="77777777" w:rsidR="007A68F2" w:rsidRPr="007A68F2" w:rsidRDefault="007A68F2">
            <w:pPr>
              <w:spacing w:after="0" w:line="240" w:lineRule="auto"/>
              <w:jc w:val="center"/>
              <w:rPr>
                <w:ins w:id="193" w:author="Muhammad Fahmi" w:date="2023-03-24T14:35:00Z"/>
                <w:rFonts w:eastAsia="Times New Roman"/>
                <w:color w:val="000000"/>
                <w:sz w:val="20"/>
                <w:szCs w:val="20"/>
                <w:lang w:eastAsia="id-ID"/>
              </w:rPr>
              <w:pPrChange w:id="194" w:author="Muhammad Fahmi" w:date="2023-03-24T16:32:00Z">
                <w:pPr>
                  <w:spacing w:after="0" w:line="240" w:lineRule="auto"/>
                </w:pPr>
              </w:pPrChange>
            </w:pPr>
            <w:ins w:id="195" w:author="Muhammad Fahmi" w:date="2023-03-24T14:35:00Z">
              <w:r w:rsidRPr="007A68F2">
                <w:rPr>
                  <w:rFonts w:eastAsia="Times New Roman"/>
                  <w:color w:val="000000"/>
                  <w:sz w:val="20"/>
                  <w:szCs w:val="20"/>
                  <w:lang w:eastAsia="id-ID"/>
                </w:rPr>
                <w:t>77</w:t>
              </w:r>
            </w:ins>
          </w:p>
        </w:tc>
        <w:tc>
          <w:tcPr>
            <w:tcW w:w="1559" w:type="dxa"/>
            <w:hideMark/>
          </w:tcPr>
          <w:p w14:paraId="4D27F9D9" w14:textId="77777777" w:rsidR="007A68F2" w:rsidRPr="007A68F2" w:rsidRDefault="007A68F2">
            <w:pPr>
              <w:spacing w:after="0" w:line="240" w:lineRule="auto"/>
              <w:jc w:val="center"/>
              <w:rPr>
                <w:ins w:id="196" w:author="Muhammad Fahmi" w:date="2023-03-24T14:35:00Z"/>
                <w:rFonts w:eastAsia="Times New Roman"/>
                <w:color w:val="000000"/>
                <w:sz w:val="20"/>
                <w:szCs w:val="20"/>
                <w:lang w:eastAsia="id-ID"/>
              </w:rPr>
              <w:pPrChange w:id="197" w:author="Muhammad Fahmi" w:date="2023-03-24T16:32:00Z">
                <w:pPr>
                  <w:spacing w:after="0" w:line="240" w:lineRule="auto"/>
                </w:pPr>
              </w:pPrChange>
            </w:pPr>
            <w:ins w:id="198" w:author="Muhammad Fahmi" w:date="2023-03-24T14:35:00Z">
              <w:r w:rsidRPr="007A68F2">
                <w:rPr>
                  <w:rFonts w:eastAsia="Times New Roman"/>
                  <w:color w:val="000000"/>
                  <w:sz w:val="20"/>
                  <w:szCs w:val="20"/>
                  <w:lang w:eastAsia="id-ID"/>
                </w:rPr>
                <w:t>36.6</w:t>
              </w:r>
            </w:ins>
          </w:p>
        </w:tc>
      </w:tr>
      <w:tr w:rsidR="007A68F2" w:rsidRPr="007A68F2" w14:paraId="3D60A81D" w14:textId="77777777" w:rsidTr="00C769A5">
        <w:trPr>
          <w:ins w:id="199" w:author="Muhammad Fahmi" w:date="2023-03-24T14:35:00Z"/>
        </w:trPr>
        <w:tc>
          <w:tcPr>
            <w:tcW w:w="4531" w:type="dxa"/>
            <w:hideMark/>
          </w:tcPr>
          <w:p w14:paraId="16B0296F" w14:textId="77777777" w:rsidR="007A68F2" w:rsidRPr="007A68F2" w:rsidRDefault="007A68F2" w:rsidP="007A68F2">
            <w:pPr>
              <w:spacing w:after="0" w:line="240" w:lineRule="auto"/>
              <w:rPr>
                <w:ins w:id="200" w:author="Muhammad Fahmi" w:date="2023-03-24T14:35:00Z"/>
                <w:rFonts w:eastAsia="Times New Roman"/>
                <w:color w:val="000000"/>
                <w:sz w:val="20"/>
                <w:szCs w:val="20"/>
                <w:lang w:eastAsia="id-ID"/>
              </w:rPr>
            </w:pPr>
            <w:ins w:id="201" w:author="Muhammad Fahmi" w:date="2023-03-24T14:35:00Z">
              <w:r w:rsidRPr="007A68F2">
                <w:fldChar w:fldCharType="begin"/>
              </w:r>
              <w:r w:rsidRPr="007A68F2">
                <w:instrText>HYPERLINK "http://download.tensorflow.org/models/object_detection/tf2/20200711/faster_rcnn_resnet152_v1_800x1333_coco17_gpu-8.tar.gz"</w:instrText>
              </w:r>
              <w:r w:rsidRPr="007A68F2">
                <w:fldChar w:fldCharType="separate"/>
              </w:r>
              <w:r w:rsidRPr="007A68F2">
                <w:rPr>
                  <w:rFonts w:eastAsia="Times New Roman"/>
                  <w:color w:val="000000"/>
                  <w:sz w:val="20"/>
                  <w:szCs w:val="20"/>
                  <w:lang w:eastAsia="id-ID"/>
                </w:rPr>
                <w:t>Faster R-CNN ResNet152 V1 800x1333</w:t>
              </w:r>
              <w:r w:rsidRPr="007A68F2">
                <w:rPr>
                  <w:rFonts w:eastAsia="Times New Roman"/>
                  <w:color w:val="000000"/>
                  <w:sz w:val="20"/>
                  <w:szCs w:val="20"/>
                  <w:lang w:eastAsia="id-ID"/>
                </w:rPr>
                <w:fldChar w:fldCharType="end"/>
              </w:r>
            </w:ins>
          </w:p>
        </w:tc>
        <w:tc>
          <w:tcPr>
            <w:tcW w:w="1276" w:type="dxa"/>
            <w:hideMark/>
          </w:tcPr>
          <w:p w14:paraId="7F32388C" w14:textId="77777777" w:rsidR="007A68F2" w:rsidRPr="007A68F2" w:rsidRDefault="007A68F2">
            <w:pPr>
              <w:spacing w:after="0" w:line="240" w:lineRule="auto"/>
              <w:jc w:val="center"/>
              <w:rPr>
                <w:ins w:id="202" w:author="Muhammad Fahmi" w:date="2023-03-24T14:35:00Z"/>
                <w:rFonts w:eastAsia="Times New Roman"/>
                <w:color w:val="000000"/>
                <w:sz w:val="20"/>
                <w:szCs w:val="20"/>
                <w:lang w:eastAsia="id-ID"/>
              </w:rPr>
              <w:pPrChange w:id="203" w:author="Muhammad Fahmi" w:date="2023-03-24T16:32:00Z">
                <w:pPr>
                  <w:spacing w:after="0" w:line="240" w:lineRule="auto"/>
                </w:pPr>
              </w:pPrChange>
            </w:pPr>
            <w:ins w:id="204" w:author="Muhammad Fahmi" w:date="2023-03-24T14:35:00Z">
              <w:r w:rsidRPr="007A68F2">
                <w:rPr>
                  <w:rFonts w:eastAsia="Times New Roman"/>
                  <w:color w:val="000000"/>
                  <w:sz w:val="20"/>
                  <w:szCs w:val="20"/>
                  <w:lang w:eastAsia="id-ID"/>
                </w:rPr>
                <w:t>101</w:t>
              </w:r>
            </w:ins>
          </w:p>
        </w:tc>
        <w:tc>
          <w:tcPr>
            <w:tcW w:w="1559" w:type="dxa"/>
            <w:hideMark/>
          </w:tcPr>
          <w:p w14:paraId="44B06006" w14:textId="77777777" w:rsidR="007A68F2" w:rsidRPr="007A68F2" w:rsidRDefault="007A68F2">
            <w:pPr>
              <w:spacing w:after="0" w:line="240" w:lineRule="auto"/>
              <w:jc w:val="center"/>
              <w:rPr>
                <w:ins w:id="205" w:author="Muhammad Fahmi" w:date="2023-03-24T14:35:00Z"/>
                <w:rFonts w:eastAsia="Times New Roman"/>
                <w:color w:val="000000"/>
                <w:sz w:val="20"/>
                <w:szCs w:val="20"/>
                <w:lang w:eastAsia="id-ID"/>
              </w:rPr>
              <w:pPrChange w:id="206" w:author="Muhammad Fahmi" w:date="2023-03-24T16:32:00Z">
                <w:pPr>
                  <w:spacing w:after="0" w:line="240" w:lineRule="auto"/>
                </w:pPr>
              </w:pPrChange>
            </w:pPr>
            <w:ins w:id="207" w:author="Muhammad Fahmi" w:date="2023-03-24T14:35:00Z">
              <w:r w:rsidRPr="007A68F2">
                <w:rPr>
                  <w:rFonts w:eastAsia="Times New Roman"/>
                  <w:color w:val="000000"/>
                  <w:sz w:val="20"/>
                  <w:szCs w:val="20"/>
                  <w:lang w:eastAsia="id-ID"/>
                </w:rPr>
                <w:t>37.4</w:t>
              </w:r>
            </w:ins>
          </w:p>
        </w:tc>
      </w:tr>
      <w:commentRangeStart w:id="208"/>
      <w:tr w:rsidR="007A68F2" w:rsidRPr="007A68F2" w14:paraId="6393D1A1" w14:textId="77777777" w:rsidTr="00C769A5">
        <w:trPr>
          <w:ins w:id="209" w:author="Muhammad Fahmi" w:date="2023-03-24T14:35:00Z"/>
        </w:trPr>
        <w:tc>
          <w:tcPr>
            <w:tcW w:w="4531" w:type="dxa"/>
            <w:hideMark/>
          </w:tcPr>
          <w:p w14:paraId="401E2385" w14:textId="77777777" w:rsidR="007A68F2" w:rsidRPr="007A68F2" w:rsidRDefault="007A68F2" w:rsidP="007A68F2">
            <w:pPr>
              <w:spacing w:after="0" w:line="240" w:lineRule="auto"/>
              <w:rPr>
                <w:ins w:id="210" w:author="Muhammad Fahmi" w:date="2023-03-24T14:35:00Z"/>
                <w:rFonts w:eastAsia="Times New Roman"/>
                <w:color w:val="000000"/>
                <w:sz w:val="20"/>
                <w:szCs w:val="20"/>
                <w:lang w:eastAsia="id-ID"/>
              </w:rPr>
            </w:pPr>
            <w:ins w:id="211" w:author="Muhammad Fahmi" w:date="2023-03-24T14:35:00Z">
              <w:r w:rsidRPr="007A68F2">
                <w:rPr>
                  <w:sz w:val="20"/>
                  <w:szCs w:val="20"/>
                </w:rPr>
                <w:fldChar w:fldCharType="begin"/>
              </w:r>
              <w:r w:rsidRPr="007A68F2">
                <w:rPr>
                  <w:sz w:val="20"/>
                  <w:szCs w:val="20"/>
                </w:rPr>
                <w:instrText xml:space="preserve"> HYPERLINK "http://download.tensorflow.org/models/object_detection/tf2/20200711/faster_rcnn_inception_resnet_v2_640x640_coco17_tpu-8.tar.gz" </w:instrText>
              </w:r>
              <w:r w:rsidRPr="007A68F2">
                <w:rPr>
                  <w:sz w:val="20"/>
                  <w:szCs w:val="20"/>
                </w:rPr>
                <w:fldChar w:fldCharType="separate"/>
              </w:r>
              <w:r w:rsidRPr="007A68F2">
                <w:rPr>
                  <w:rFonts w:eastAsia="Times New Roman"/>
                  <w:color w:val="000000"/>
                  <w:sz w:val="20"/>
                  <w:szCs w:val="20"/>
                  <w:lang w:eastAsia="id-ID"/>
                </w:rPr>
                <w:t>Faster R-CNN Inception ResNet V2 640x640</w:t>
              </w:r>
              <w:r w:rsidRPr="007A68F2">
                <w:rPr>
                  <w:rFonts w:eastAsia="Times New Roman"/>
                  <w:color w:val="000000"/>
                  <w:sz w:val="20"/>
                  <w:szCs w:val="20"/>
                  <w:lang w:eastAsia="id-ID"/>
                </w:rPr>
                <w:fldChar w:fldCharType="end"/>
              </w:r>
            </w:ins>
          </w:p>
        </w:tc>
        <w:tc>
          <w:tcPr>
            <w:tcW w:w="1276" w:type="dxa"/>
            <w:hideMark/>
          </w:tcPr>
          <w:p w14:paraId="5F458DFD" w14:textId="77777777" w:rsidR="007A68F2" w:rsidRPr="007A68F2" w:rsidRDefault="007A68F2">
            <w:pPr>
              <w:spacing w:after="0" w:line="240" w:lineRule="auto"/>
              <w:jc w:val="center"/>
              <w:rPr>
                <w:ins w:id="212" w:author="Muhammad Fahmi" w:date="2023-03-24T14:35:00Z"/>
                <w:rFonts w:eastAsia="Times New Roman"/>
                <w:color w:val="000000"/>
                <w:sz w:val="20"/>
                <w:szCs w:val="20"/>
                <w:lang w:eastAsia="id-ID"/>
              </w:rPr>
              <w:pPrChange w:id="213" w:author="Muhammad Fahmi" w:date="2023-03-24T16:32:00Z">
                <w:pPr>
                  <w:spacing w:after="0" w:line="240" w:lineRule="auto"/>
                </w:pPr>
              </w:pPrChange>
            </w:pPr>
            <w:ins w:id="214" w:author="Muhammad Fahmi" w:date="2023-03-24T14:35:00Z">
              <w:r w:rsidRPr="007A68F2">
                <w:rPr>
                  <w:rFonts w:eastAsia="Times New Roman"/>
                  <w:color w:val="000000"/>
                  <w:sz w:val="20"/>
                  <w:szCs w:val="20"/>
                  <w:lang w:eastAsia="id-ID"/>
                </w:rPr>
                <w:t>206</w:t>
              </w:r>
            </w:ins>
          </w:p>
        </w:tc>
        <w:tc>
          <w:tcPr>
            <w:tcW w:w="1559" w:type="dxa"/>
            <w:hideMark/>
          </w:tcPr>
          <w:p w14:paraId="0A65199A" w14:textId="77777777" w:rsidR="007A68F2" w:rsidRPr="007A68F2" w:rsidRDefault="007A68F2">
            <w:pPr>
              <w:spacing w:after="0" w:line="240" w:lineRule="auto"/>
              <w:jc w:val="center"/>
              <w:rPr>
                <w:ins w:id="215" w:author="Muhammad Fahmi" w:date="2023-03-24T14:35:00Z"/>
                <w:rFonts w:eastAsia="Times New Roman"/>
                <w:color w:val="000000"/>
                <w:sz w:val="20"/>
                <w:szCs w:val="20"/>
                <w:lang w:eastAsia="id-ID"/>
              </w:rPr>
              <w:pPrChange w:id="216" w:author="Muhammad Fahmi" w:date="2023-03-24T16:32:00Z">
                <w:pPr>
                  <w:spacing w:after="0" w:line="240" w:lineRule="auto"/>
                </w:pPr>
              </w:pPrChange>
            </w:pPr>
            <w:ins w:id="217" w:author="Muhammad Fahmi" w:date="2023-03-24T14:35:00Z">
              <w:r w:rsidRPr="007A68F2">
                <w:rPr>
                  <w:rFonts w:eastAsia="Times New Roman"/>
                  <w:color w:val="000000"/>
                  <w:sz w:val="20"/>
                  <w:szCs w:val="20"/>
                  <w:lang w:eastAsia="id-ID"/>
                </w:rPr>
                <w:t>37.7</w:t>
              </w:r>
              <w:commentRangeEnd w:id="208"/>
              <w:r w:rsidRPr="007A68F2">
                <w:rPr>
                  <w:sz w:val="20"/>
                  <w:szCs w:val="20"/>
                  <w:lang w:val="en-ID"/>
                </w:rPr>
                <w:commentReference w:id="208"/>
              </w:r>
            </w:ins>
          </w:p>
        </w:tc>
      </w:tr>
    </w:tbl>
    <w:bookmarkEnd w:id="72"/>
    <w:p w14:paraId="16741763" w14:textId="289B4C01" w:rsidR="00753400" w:rsidRDefault="00D10C8A" w:rsidP="00D10C8A">
      <w:pPr>
        <w:pStyle w:val="bulletlist"/>
        <w:numPr>
          <w:ilvl w:val="0"/>
          <w:numId w:val="0"/>
        </w:numPr>
        <w:ind w:left="709" w:firstLine="284"/>
        <w:rPr>
          <w:rFonts w:ascii="Times" w:hAnsi="Times"/>
        </w:rPr>
      </w:pPr>
      <w:proofErr w:type="spellStart"/>
      <w:r>
        <w:rPr>
          <w:rFonts w:ascii="Times" w:hAnsi="Times"/>
        </w:rPr>
        <w:t>Berdasarkan</w:t>
      </w:r>
      <w:proofErr w:type="spellEnd"/>
      <w:r>
        <w:rPr>
          <w:rFonts w:ascii="Times" w:hAnsi="Times"/>
        </w:rPr>
        <w:t xml:space="preserve"> </w:t>
      </w:r>
      <w:proofErr w:type="spellStart"/>
      <w:r>
        <w:rPr>
          <w:rFonts w:ascii="Times" w:hAnsi="Times"/>
        </w:rPr>
        <w:t>tabel</w:t>
      </w:r>
      <w:proofErr w:type="spellEnd"/>
      <w:r>
        <w:rPr>
          <w:rFonts w:ascii="Times" w:hAnsi="Times"/>
        </w:rPr>
        <w:t xml:space="preserve"> </w:t>
      </w:r>
      <w:r w:rsidR="00345E67">
        <w:rPr>
          <w:rFonts w:ascii="Times" w:hAnsi="Times"/>
          <w:lang w:val="en-US"/>
        </w:rPr>
        <w:t>1</w:t>
      </w:r>
      <w:r>
        <w:rPr>
          <w:rFonts w:ascii="Times" w:hAnsi="Times"/>
        </w:rPr>
        <w:t xml:space="preserve"> di </w:t>
      </w:r>
      <w:proofErr w:type="spellStart"/>
      <w:r>
        <w:rPr>
          <w:rFonts w:ascii="Times" w:hAnsi="Times"/>
        </w:rPr>
        <w:t>atas</w:t>
      </w:r>
      <w:proofErr w:type="spellEnd"/>
      <w:r>
        <w:rPr>
          <w:rFonts w:ascii="Times" w:hAnsi="Times"/>
        </w:rPr>
        <w:t xml:space="preserve">, </w:t>
      </w:r>
      <w:proofErr w:type="spellStart"/>
      <w:r>
        <w:rPr>
          <w:rFonts w:ascii="Times" w:hAnsi="Times"/>
        </w:rPr>
        <w:t>hasil</w:t>
      </w:r>
      <w:proofErr w:type="spellEnd"/>
      <w:r>
        <w:rPr>
          <w:rFonts w:ascii="Times" w:hAnsi="Times"/>
        </w:rPr>
        <w:t xml:space="preserve"> </w:t>
      </w:r>
      <w:proofErr w:type="spellStart"/>
      <w:r>
        <w:rPr>
          <w:rFonts w:ascii="Times" w:hAnsi="Times"/>
        </w:rPr>
        <w:t>analisis</w:t>
      </w:r>
      <w:proofErr w:type="spellEnd"/>
      <w:r>
        <w:rPr>
          <w:rFonts w:ascii="Times" w:hAnsi="Times"/>
        </w:rPr>
        <w:t xml:space="preserve"> </w:t>
      </w:r>
      <w:proofErr w:type="spellStart"/>
      <w:r>
        <w:rPr>
          <w:rFonts w:ascii="Times" w:hAnsi="Times"/>
        </w:rPr>
        <w:t>menunjukkan</w:t>
      </w:r>
      <w:proofErr w:type="spellEnd"/>
      <w:r>
        <w:rPr>
          <w:rFonts w:ascii="Times" w:hAnsi="Times"/>
        </w:rPr>
        <w:t xml:space="preserve"> </w:t>
      </w:r>
      <w:proofErr w:type="spellStart"/>
      <w:r>
        <w:rPr>
          <w:rFonts w:ascii="Times" w:hAnsi="Times"/>
        </w:rPr>
        <w:t>bahwa</w:t>
      </w:r>
      <w:proofErr w:type="spellEnd"/>
      <w:r>
        <w:rPr>
          <w:rFonts w:ascii="Times" w:hAnsi="Times"/>
        </w:rPr>
        <w:t xml:space="preserve"> </w:t>
      </w:r>
      <w:proofErr w:type="spellStart"/>
      <w:r>
        <w:rPr>
          <w:rFonts w:ascii="Times" w:hAnsi="Times"/>
        </w:rPr>
        <w:t>MobileNet</w:t>
      </w:r>
      <w:proofErr w:type="spellEnd"/>
      <w:r>
        <w:rPr>
          <w:rFonts w:ascii="Times" w:hAnsi="Times"/>
        </w:rPr>
        <w:t xml:space="preserve"> V2 </w:t>
      </w:r>
      <w:proofErr w:type="spellStart"/>
      <w:r>
        <w:rPr>
          <w:rFonts w:ascii="Times" w:hAnsi="Times"/>
        </w:rPr>
        <w:t>FPNLite</w:t>
      </w:r>
      <w:proofErr w:type="spellEnd"/>
      <w:r>
        <w:rPr>
          <w:rFonts w:ascii="Times" w:hAnsi="Times"/>
        </w:rPr>
        <w:t xml:space="preserve"> 320x320 SSD </w:t>
      </w:r>
      <w:proofErr w:type="spellStart"/>
      <w:r>
        <w:rPr>
          <w:rFonts w:ascii="Times" w:hAnsi="Times"/>
        </w:rPr>
        <w:t>sebagai</w:t>
      </w:r>
      <w:proofErr w:type="spellEnd"/>
      <w:r>
        <w:rPr>
          <w:rFonts w:ascii="Times" w:hAnsi="Times"/>
        </w:rPr>
        <w:t xml:space="preserve"> model </w:t>
      </w:r>
      <w:proofErr w:type="spellStart"/>
      <w:r>
        <w:rPr>
          <w:rFonts w:ascii="Times" w:hAnsi="Times"/>
        </w:rPr>
        <w:t>deteksi</w:t>
      </w:r>
      <w:proofErr w:type="spellEnd"/>
      <w:r>
        <w:rPr>
          <w:rFonts w:ascii="Times" w:hAnsi="Times"/>
        </w:rPr>
        <w:t xml:space="preserve"> </w:t>
      </w:r>
      <w:proofErr w:type="spellStart"/>
      <w:r>
        <w:rPr>
          <w:rFonts w:ascii="Times" w:hAnsi="Times"/>
        </w:rPr>
        <w:t>objek</w:t>
      </w:r>
      <w:proofErr w:type="spellEnd"/>
      <w:r>
        <w:rPr>
          <w:rFonts w:ascii="Times" w:hAnsi="Times"/>
        </w:rPr>
        <w:t xml:space="preserve"> </w:t>
      </w:r>
      <w:proofErr w:type="spellStart"/>
      <w:r>
        <w:rPr>
          <w:rFonts w:ascii="Times" w:hAnsi="Times"/>
        </w:rPr>
        <w:t>layak</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penggunaan</w:t>
      </w:r>
      <w:proofErr w:type="spellEnd"/>
      <w:r>
        <w:rPr>
          <w:rFonts w:ascii="Times" w:hAnsi="Times"/>
        </w:rPr>
        <w:t xml:space="preserve"> </w:t>
      </w:r>
      <w:proofErr w:type="spellStart"/>
      <w:r>
        <w:rPr>
          <w:rFonts w:ascii="Times" w:hAnsi="Times"/>
        </w:rPr>
        <w:t>realtime</w:t>
      </w:r>
      <w:proofErr w:type="spellEnd"/>
      <w:r>
        <w:rPr>
          <w:rFonts w:ascii="Times" w:hAnsi="Times"/>
        </w:rPr>
        <w:t xml:space="preserve"> </w:t>
      </w:r>
      <w:proofErr w:type="spellStart"/>
      <w:r>
        <w:rPr>
          <w:rFonts w:ascii="Times" w:hAnsi="Times"/>
        </w:rPr>
        <w:t>karena</w:t>
      </w:r>
      <w:proofErr w:type="spellEnd"/>
      <w:r>
        <w:rPr>
          <w:rFonts w:ascii="Times" w:hAnsi="Times"/>
        </w:rPr>
        <w:t xml:space="preserve"> </w:t>
      </w:r>
      <w:proofErr w:type="spellStart"/>
      <w:r>
        <w:rPr>
          <w:rFonts w:ascii="Times" w:hAnsi="Times"/>
        </w:rPr>
        <w:t>memiliki</w:t>
      </w:r>
      <w:proofErr w:type="spellEnd"/>
      <w:r>
        <w:rPr>
          <w:rFonts w:ascii="Times" w:hAnsi="Times"/>
        </w:rPr>
        <w:t xml:space="preserve"> </w:t>
      </w:r>
      <w:proofErr w:type="spellStart"/>
      <w:r>
        <w:rPr>
          <w:rFonts w:ascii="Times" w:hAnsi="Times"/>
        </w:rPr>
        <w:t>kecepatan</w:t>
      </w:r>
      <w:proofErr w:type="spellEnd"/>
      <w:r>
        <w:rPr>
          <w:rFonts w:ascii="Times" w:hAnsi="Times"/>
        </w:rPr>
        <w:t xml:space="preserve"> yang </w:t>
      </w:r>
      <w:proofErr w:type="spellStart"/>
      <w:r>
        <w:rPr>
          <w:rFonts w:ascii="Times" w:hAnsi="Times"/>
        </w:rPr>
        <w:t>baik</w:t>
      </w:r>
      <w:proofErr w:type="spellEnd"/>
      <w:r>
        <w:rPr>
          <w:rFonts w:ascii="Times" w:hAnsi="Times"/>
        </w:rPr>
        <w:t xml:space="preserve"> </w:t>
      </w:r>
      <w:proofErr w:type="spellStart"/>
      <w:r>
        <w:rPr>
          <w:rFonts w:ascii="Times" w:hAnsi="Times"/>
        </w:rPr>
        <w:t>dengan</w:t>
      </w:r>
      <w:proofErr w:type="spellEnd"/>
      <w:r>
        <w:rPr>
          <w:rFonts w:ascii="Times" w:hAnsi="Times"/>
        </w:rPr>
        <w:t xml:space="preserve"> </w:t>
      </w:r>
      <w:proofErr w:type="spellStart"/>
      <w:r>
        <w:rPr>
          <w:rFonts w:ascii="Times" w:hAnsi="Times"/>
        </w:rPr>
        <w:t>waktu</w:t>
      </w:r>
      <w:proofErr w:type="spellEnd"/>
      <w:r>
        <w:rPr>
          <w:rFonts w:ascii="Times" w:hAnsi="Times"/>
        </w:rPr>
        <w:t xml:space="preserve"> 22 </w:t>
      </w:r>
      <w:proofErr w:type="spellStart"/>
      <w:r>
        <w:rPr>
          <w:rFonts w:ascii="Times" w:hAnsi="Times"/>
        </w:rPr>
        <w:t>ms</w:t>
      </w:r>
      <w:proofErr w:type="spellEnd"/>
      <w:r>
        <w:rPr>
          <w:rFonts w:ascii="Times" w:hAnsi="Times"/>
        </w:rPr>
        <w:t xml:space="preserve"> dan </w:t>
      </w:r>
      <w:proofErr w:type="spellStart"/>
      <w:r>
        <w:rPr>
          <w:rFonts w:ascii="Times" w:hAnsi="Times"/>
        </w:rPr>
        <w:t>nilai</w:t>
      </w:r>
      <w:proofErr w:type="spellEnd"/>
      <w:r>
        <w:rPr>
          <w:rFonts w:ascii="Times" w:hAnsi="Times"/>
        </w:rPr>
        <w:t xml:space="preserve"> </w:t>
      </w:r>
      <w:proofErr w:type="spellStart"/>
      <w:r>
        <w:rPr>
          <w:rFonts w:ascii="Times" w:hAnsi="Times"/>
        </w:rPr>
        <w:t>mAP</w:t>
      </w:r>
      <w:proofErr w:type="spellEnd"/>
      <w:r>
        <w:rPr>
          <w:rFonts w:ascii="Times" w:hAnsi="Times"/>
        </w:rPr>
        <w:t xml:space="preserve"> 22,2, yang </w:t>
      </w:r>
      <w:proofErr w:type="spellStart"/>
      <w:r>
        <w:rPr>
          <w:rFonts w:ascii="Times" w:hAnsi="Times"/>
        </w:rPr>
        <w:t>menunjukkan</w:t>
      </w:r>
      <w:proofErr w:type="spellEnd"/>
      <w:r>
        <w:rPr>
          <w:rFonts w:ascii="Times" w:hAnsi="Times"/>
        </w:rPr>
        <w:t xml:space="preserve"> </w:t>
      </w:r>
      <w:proofErr w:type="spellStart"/>
      <w:r>
        <w:rPr>
          <w:rFonts w:ascii="Times" w:hAnsi="Times"/>
        </w:rPr>
        <w:t>performa</w:t>
      </w:r>
      <w:proofErr w:type="spellEnd"/>
      <w:r>
        <w:rPr>
          <w:rFonts w:ascii="Times" w:hAnsi="Times"/>
        </w:rPr>
        <w:t xml:space="preserve"> yang </w:t>
      </w:r>
      <w:proofErr w:type="spellStart"/>
      <w:r>
        <w:rPr>
          <w:rFonts w:ascii="Times" w:hAnsi="Times"/>
        </w:rPr>
        <w:t>baik</w:t>
      </w:r>
      <w:proofErr w:type="spellEnd"/>
      <w:r>
        <w:rPr>
          <w:rFonts w:ascii="Times" w:hAnsi="Times"/>
        </w:rPr>
        <w:t xml:space="preserve"> pada </w:t>
      </w:r>
      <w:proofErr w:type="spellStart"/>
      <w:r>
        <w:rPr>
          <w:rFonts w:ascii="Times" w:hAnsi="Times"/>
        </w:rPr>
        <w:t>tugas</w:t>
      </w:r>
      <w:proofErr w:type="spellEnd"/>
      <w:r>
        <w:rPr>
          <w:rFonts w:ascii="Times" w:hAnsi="Times"/>
        </w:rPr>
        <w:t xml:space="preserve"> </w:t>
      </w:r>
      <w:proofErr w:type="spellStart"/>
      <w:r>
        <w:rPr>
          <w:rFonts w:ascii="Times" w:hAnsi="Times"/>
        </w:rPr>
        <w:t>deteksi</w:t>
      </w:r>
      <w:proofErr w:type="spellEnd"/>
      <w:r>
        <w:rPr>
          <w:rFonts w:ascii="Times" w:hAnsi="Times"/>
        </w:rPr>
        <w:t xml:space="preserve"> </w:t>
      </w:r>
      <w:proofErr w:type="spellStart"/>
      <w:r>
        <w:rPr>
          <w:rFonts w:ascii="Times" w:hAnsi="Times"/>
        </w:rPr>
        <w:t>objek</w:t>
      </w:r>
      <w:proofErr w:type="spellEnd"/>
      <w:r>
        <w:rPr>
          <w:rFonts w:ascii="Times" w:hAnsi="Times"/>
        </w:rPr>
        <w:t xml:space="preserve">. </w:t>
      </w:r>
      <w:proofErr w:type="spellStart"/>
      <w:r>
        <w:rPr>
          <w:rFonts w:ascii="Times" w:hAnsi="Times"/>
        </w:rPr>
        <w:t>Selain</w:t>
      </w:r>
      <w:proofErr w:type="spellEnd"/>
      <w:r>
        <w:rPr>
          <w:rFonts w:ascii="Times" w:hAnsi="Times"/>
        </w:rPr>
        <w:t xml:space="preserve"> </w:t>
      </w:r>
      <w:proofErr w:type="spellStart"/>
      <w:r>
        <w:rPr>
          <w:rFonts w:ascii="Times" w:hAnsi="Times"/>
        </w:rPr>
        <w:t>itu</w:t>
      </w:r>
      <w:proofErr w:type="spellEnd"/>
      <w:r>
        <w:rPr>
          <w:rFonts w:ascii="Times" w:hAnsi="Times"/>
        </w:rPr>
        <w:t xml:space="preserve">, model </w:t>
      </w:r>
      <w:proofErr w:type="spellStart"/>
      <w:r>
        <w:rPr>
          <w:rFonts w:ascii="Times" w:hAnsi="Times"/>
        </w:rPr>
        <w:t>terlatih</w:t>
      </w:r>
      <w:proofErr w:type="spellEnd"/>
      <w:r>
        <w:rPr>
          <w:rFonts w:ascii="Times" w:hAnsi="Times"/>
        </w:rPr>
        <w:t xml:space="preserve"> </w:t>
      </w:r>
      <w:proofErr w:type="spellStart"/>
      <w:r>
        <w:rPr>
          <w:rFonts w:ascii="Times" w:hAnsi="Times"/>
        </w:rPr>
        <w:t>lainnya</w:t>
      </w:r>
      <w:proofErr w:type="spellEnd"/>
      <w:r>
        <w:rPr>
          <w:rFonts w:ascii="Times" w:hAnsi="Times"/>
        </w:rPr>
        <w:t xml:space="preserve"> </w:t>
      </w:r>
      <w:proofErr w:type="spellStart"/>
      <w:r>
        <w:rPr>
          <w:rFonts w:ascii="Times" w:hAnsi="Times"/>
        </w:rPr>
        <w:t>memiliki</w:t>
      </w:r>
      <w:proofErr w:type="spellEnd"/>
      <w:r>
        <w:rPr>
          <w:rFonts w:ascii="Times" w:hAnsi="Times"/>
        </w:rPr>
        <w:t xml:space="preserve"> </w:t>
      </w:r>
      <w:proofErr w:type="spellStart"/>
      <w:r>
        <w:rPr>
          <w:rFonts w:ascii="Times" w:hAnsi="Times"/>
        </w:rPr>
        <w:t>resolusi</w:t>
      </w:r>
      <w:proofErr w:type="spellEnd"/>
      <w:r>
        <w:rPr>
          <w:rFonts w:ascii="Times" w:hAnsi="Times"/>
        </w:rPr>
        <w:t xml:space="preserve"> </w:t>
      </w:r>
      <w:proofErr w:type="spellStart"/>
      <w:r>
        <w:rPr>
          <w:rFonts w:ascii="Times" w:hAnsi="Times"/>
        </w:rPr>
        <w:t>lebih</w:t>
      </w:r>
      <w:proofErr w:type="spellEnd"/>
      <w:r>
        <w:rPr>
          <w:rFonts w:ascii="Times" w:hAnsi="Times"/>
        </w:rPr>
        <w:t xml:space="preserve"> </w:t>
      </w:r>
      <w:proofErr w:type="spellStart"/>
      <w:r>
        <w:rPr>
          <w:rFonts w:ascii="Times" w:hAnsi="Times"/>
        </w:rPr>
        <w:t>besar</w:t>
      </w:r>
      <w:proofErr w:type="spellEnd"/>
      <w:r>
        <w:rPr>
          <w:rFonts w:ascii="Times" w:hAnsi="Times"/>
        </w:rPr>
        <w:t xml:space="preserve"> </w:t>
      </w:r>
      <w:proofErr w:type="spellStart"/>
      <w:r>
        <w:rPr>
          <w:rFonts w:ascii="Times" w:hAnsi="Times"/>
        </w:rPr>
        <w:t>dari</w:t>
      </w:r>
      <w:proofErr w:type="spellEnd"/>
      <w:r>
        <w:rPr>
          <w:rFonts w:ascii="Times" w:hAnsi="Times"/>
        </w:rPr>
        <w:t xml:space="preserve"> 320x320 yang </w:t>
      </w:r>
      <w:proofErr w:type="spellStart"/>
      <w:r>
        <w:rPr>
          <w:rFonts w:ascii="Times" w:hAnsi="Times"/>
        </w:rPr>
        <w:t>berpotensi</w:t>
      </w:r>
      <w:proofErr w:type="spellEnd"/>
      <w:r>
        <w:rPr>
          <w:rFonts w:ascii="Times" w:hAnsi="Times"/>
        </w:rPr>
        <w:t xml:space="preserve"> </w:t>
      </w:r>
      <w:proofErr w:type="spellStart"/>
      <w:r>
        <w:rPr>
          <w:rFonts w:ascii="Times" w:hAnsi="Times"/>
        </w:rPr>
        <w:t>mempengaruhi</w:t>
      </w:r>
      <w:proofErr w:type="spellEnd"/>
      <w:r>
        <w:rPr>
          <w:rFonts w:ascii="Times" w:hAnsi="Times"/>
        </w:rPr>
        <w:t xml:space="preserve"> </w:t>
      </w:r>
      <w:proofErr w:type="spellStart"/>
      <w:r>
        <w:rPr>
          <w:rFonts w:ascii="Times" w:hAnsi="Times"/>
        </w:rPr>
        <w:t>lamanya</w:t>
      </w:r>
      <w:proofErr w:type="spellEnd"/>
      <w:r>
        <w:rPr>
          <w:rFonts w:ascii="Times" w:hAnsi="Times"/>
        </w:rPr>
        <w:t xml:space="preserve"> </w:t>
      </w:r>
      <w:proofErr w:type="spellStart"/>
      <w:r>
        <w:rPr>
          <w:rFonts w:ascii="Times" w:hAnsi="Times"/>
        </w:rPr>
        <w:t>waktu</w:t>
      </w:r>
      <w:proofErr w:type="spellEnd"/>
      <w:r>
        <w:rPr>
          <w:rFonts w:ascii="Times" w:hAnsi="Times"/>
        </w:rPr>
        <w:t xml:space="preserve"> </w:t>
      </w:r>
      <w:proofErr w:type="spellStart"/>
      <w:r>
        <w:rPr>
          <w:rFonts w:ascii="Times" w:hAnsi="Times"/>
        </w:rPr>
        <w:t>pelatihan</w:t>
      </w:r>
      <w:proofErr w:type="spellEnd"/>
      <w:r>
        <w:rPr>
          <w:rFonts w:ascii="Times" w:hAnsi="Times"/>
        </w:rPr>
        <w:t xml:space="preserve">. File yang </w:t>
      </w:r>
      <w:proofErr w:type="spellStart"/>
      <w:r>
        <w:rPr>
          <w:rFonts w:ascii="Times" w:hAnsi="Times"/>
        </w:rPr>
        <w:t>digunakan</w:t>
      </w:r>
      <w:proofErr w:type="spellEnd"/>
      <w:r>
        <w:rPr>
          <w:rFonts w:ascii="Times" w:hAnsi="Times"/>
        </w:rPr>
        <w:t xml:space="preserve"> </w:t>
      </w:r>
      <w:proofErr w:type="spellStart"/>
      <w:r>
        <w:rPr>
          <w:rFonts w:ascii="Times" w:hAnsi="Times"/>
        </w:rPr>
        <w:t>dalam</w:t>
      </w:r>
      <w:proofErr w:type="spellEnd"/>
      <w:r>
        <w:rPr>
          <w:rFonts w:ascii="Times" w:hAnsi="Times"/>
        </w:rPr>
        <w:t xml:space="preserve"> proses </w:t>
      </w:r>
      <w:proofErr w:type="spellStart"/>
      <w:r>
        <w:rPr>
          <w:rFonts w:ascii="Times" w:hAnsi="Times"/>
        </w:rPr>
        <w:t>pelatihan</w:t>
      </w:r>
      <w:proofErr w:type="spellEnd"/>
      <w:r>
        <w:rPr>
          <w:rFonts w:ascii="Times" w:hAnsi="Times"/>
        </w:rPr>
        <w:t xml:space="preserve"> </w:t>
      </w:r>
      <w:proofErr w:type="spellStart"/>
      <w:r>
        <w:rPr>
          <w:rFonts w:ascii="Times" w:hAnsi="Times"/>
        </w:rPr>
        <w:t>adalah</w:t>
      </w:r>
      <w:proofErr w:type="spellEnd"/>
      <w:r>
        <w:rPr>
          <w:rFonts w:ascii="Times" w:hAnsi="Times"/>
        </w:rPr>
        <w:t xml:space="preserve"> </w:t>
      </w:r>
      <w:proofErr w:type="spellStart"/>
      <w:r>
        <w:rPr>
          <w:rFonts w:ascii="Times" w:hAnsi="Times"/>
        </w:rPr>
        <w:t>ekspor</w:t>
      </w:r>
      <w:proofErr w:type="spellEnd"/>
      <w:r>
        <w:rPr>
          <w:rFonts w:ascii="Times" w:hAnsi="Times"/>
        </w:rPr>
        <w:t xml:space="preserve"> </w:t>
      </w:r>
      <w:proofErr w:type="spellStart"/>
      <w:r>
        <w:rPr>
          <w:rFonts w:ascii="Times" w:hAnsi="Times"/>
        </w:rPr>
        <w:t>dari</w:t>
      </w:r>
      <w:proofErr w:type="spellEnd"/>
      <w:r>
        <w:rPr>
          <w:rFonts w:ascii="Times" w:hAnsi="Times"/>
        </w:rPr>
        <w:t xml:space="preserve"> </w:t>
      </w:r>
      <w:proofErr w:type="spellStart"/>
      <w:r>
        <w:rPr>
          <w:rFonts w:ascii="Times" w:hAnsi="Times"/>
        </w:rPr>
        <w:t>Roboflow</w:t>
      </w:r>
      <w:proofErr w:type="spellEnd"/>
      <w:r>
        <w:rPr>
          <w:rFonts w:ascii="Times" w:hAnsi="Times"/>
        </w:rPr>
        <w:t xml:space="preserve">, </w:t>
      </w:r>
      <w:proofErr w:type="spellStart"/>
      <w:r>
        <w:rPr>
          <w:rFonts w:ascii="Times" w:hAnsi="Times"/>
        </w:rPr>
        <w:t>yaitu</w:t>
      </w:r>
      <w:proofErr w:type="spellEnd"/>
      <w:r>
        <w:rPr>
          <w:rFonts w:ascii="Times" w:hAnsi="Times"/>
        </w:rPr>
        <w:t xml:space="preserve"> ". </w:t>
      </w:r>
      <w:proofErr w:type="spellStart"/>
      <w:r>
        <w:rPr>
          <w:rFonts w:ascii="Times" w:hAnsi="Times"/>
        </w:rPr>
        <w:t>tfrecord</w:t>
      </w:r>
      <w:proofErr w:type="spellEnd"/>
      <w:r>
        <w:rPr>
          <w:rFonts w:ascii="Times" w:hAnsi="Times"/>
        </w:rPr>
        <w:t xml:space="preserve">". </w:t>
      </w:r>
      <w:proofErr w:type="spellStart"/>
      <w:r>
        <w:rPr>
          <w:rFonts w:ascii="Times" w:hAnsi="Times"/>
        </w:rPr>
        <w:t>Selanjutnya</w:t>
      </w:r>
      <w:proofErr w:type="spellEnd"/>
      <w:r>
        <w:rPr>
          <w:rFonts w:ascii="Times" w:hAnsi="Times"/>
        </w:rPr>
        <w:t xml:space="preserve">, </w:t>
      </w:r>
      <w:proofErr w:type="spellStart"/>
      <w:r>
        <w:rPr>
          <w:rFonts w:ascii="Times" w:hAnsi="Times"/>
        </w:rPr>
        <w:t>konfigurasi</w:t>
      </w:r>
      <w:proofErr w:type="spellEnd"/>
      <w:r>
        <w:rPr>
          <w:rFonts w:ascii="Times" w:hAnsi="Times"/>
        </w:rPr>
        <w:t xml:space="preserve"> </w:t>
      </w:r>
      <w:proofErr w:type="spellStart"/>
      <w:r>
        <w:rPr>
          <w:rFonts w:ascii="Times" w:hAnsi="Times"/>
        </w:rPr>
        <w:t>dilakukan</w:t>
      </w:r>
      <w:proofErr w:type="spellEnd"/>
      <w:r>
        <w:rPr>
          <w:rFonts w:ascii="Times" w:hAnsi="Times"/>
        </w:rPr>
        <w:t xml:space="preserve"> pada "pipa. config" yang </w:t>
      </w:r>
      <w:proofErr w:type="spellStart"/>
      <w:r>
        <w:rPr>
          <w:rFonts w:ascii="Times" w:hAnsi="Times"/>
        </w:rPr>
        <w:t>menentukan</w:t>
      </w:r>
      <w:proofErr w:type="spellEnd"/>
      <w:r>
        <w:rPr>
          <w:rFonts w:ascii="Times" w:hAnsi="Times"/>
        </w:rPr>
        <w:t xml:space="preserve"> </w:t>
      </w:r>
      <w:proofErr w:type="spellStart"/>
      <w:r>
        <w:rPr>
          <w:rFonts w:ascii="Times" w:hAnsi="Times"/>
        </w:rPr>
        <w:t>jumlah</w:t>
      </w:r>
      <w:proofErr w:type="spellEnd"/>
      <w:r>
        <w:rPr>
          <w:rFonts w:ascii="Times" w:hAnsi="Times"/>
        </w:rPr>
        <w:t xml:space="preserve"> </w:t>
      </w:r>
      <w:proofErr w:type="spellStart"/>
      <w:r>
        <w:rPr>
          <w:rFonts w:ascii="Times" w:hAnsi="Times"/>
        </w:rPr>
        <w:t>ukuran</w:t>
      </w:r>
      <w:proofErr w:type="spellEnd"/>
      <w:r>
        <w:rPr>
          <w:rFonts w:ascii="Times" w:hAnsi="Times"/>
        </w:rPr>
        <w:t xml:space="preserve"> batch dan juga </w:t>
      </w:r>
      <w:proofErr w:type="spellStart"/>
      <w:r>
        <w:rPr>
          <w:rFonts w:ascii="Times" w:hAnsi="Times"/>
        </w:rPr>
        <w:t>langkah</w:t>
      </w:r>
      <w:proofErr w:type="spellEnd"/>
      <w:r>
        <w:rPr>
          <w:rFonts w:ascii="Times" w:hAnsi="Times"/>
        </w:rPr>
        <w:t xml:space="preserve"> </w:t>
      </w:r>
      <w:proofErr w:type="spellStart"/>
      <w:r>
        <w:rPr>
          <w:rFonts w:ascii="Times" w:hAnsi="Times"/>
        </w:rPr>
        <w:t>pelatihan</w:t>
      </w:r>
      <w:proofErr w:type="spellEnd"/>
      <w:r>
        <w:rPr>
          <w:rFonts w:ascii="Times" w:hAnsi="Times"/>
        </w:rPr>
        <w:t xml:space="preserve"> yang optimal </w:t>
      </w:r>
      <w:proofErr w:type="spellStart"/>
      <w:r>
        <w:rPr>
          <w:rFonts w:ascii="Times" w:hAnsi="Times"/>
        </w:rPr>
        <w:t>untuk</w:t>
      </w:r>
      <w:proofErr w:type="spellEnd"/>
      <w:r>
        <w:rPr>
          <w:rFonts w:ascii="Times" w:hAnsi="Times"/>
        </w:rPr>
        <w:t xml:space="preserve"> </w:t>
      </w:r>
      <w:proofErr w:type="spellStart"/>
      <w:r>
        <w:rPr>
          <w:rFonts w:ascii="Times" w:hAnsi="Times"/>
        </w:rPr>
        <w:t>kecepatan</w:t>
      </w:r>
      <w:proofErr w:type="spellEnd"/>
      <w:r>
        <w:rPr>
          <w:rFonts w:ascii="Times" w:hAnsi="Times"/>
        </w:rPr>
        <w:t xml:space="preserve"> proses </w:t>
      </w:r>
      <w:proofErr w:type="spellStart"/>
      <w:r>
        <w:rPr>
          <w:rFonts w:ascii="Times" w:hAnsi="Times"/>
        </w:rPr>
        <w:t>pelatihan</w:t>
      </w:r>
      <w:proofErr w:type="spellEnd"/>
      <w:r>
        <w:rPr>
          <w:rFonts w:ascii="Times" w:hAnsi="Times"/>
        </w:rPr>
        <w:t xml:space="preserve"> dan </w:t>
      </w:r>
      <w:proofErr w:type="spellStart"/>
      <w:r>
        <w:rPr>
          <w:rFonts w:ascii="Times" w:hAnsi="Times"/>
        </w:rPr>
        <w:t>kinerja</w:t>
      </w:r>
      <w:proofErr w:type="spellEnd"/>
      <w:r>
        <w:rPr>
          <w:rFonts w:ascii="Times" w:hAnsi="Times"/>
        </w:rPr>
        <w:t xml:space="preserve"> model yang </w:t>
      </w:r>
      <w:proofErr w:type="spellStart"/>
      <w:r>
        <w:rPr>
          <w:rFonts w:ascii="Times" w:hAnsi="Times"/>
        </w:rPr>
        <w:t>baik</w:t>
      </w:r>
      <w:proofErr w:type="spellEnd"/>
      <w:r>
        <w:rPr>
          <w:rFonts w:ascii="Times" w:hAnsi="Times"/>
        </w:rPr>
        <w:t xml:space="preserve">. </w:t>
      </w:r>
      <w:proofErr w:type="spellStart"/>
      <w:r>
        <w:rPr>
          <w:rFonts w:ascii="Times" w:hAnsi="Times"/>
        </w:rPr>
        <w:t>Setelah</w:t>
      </w:r>
      <w:proofErr w:type="spellEnd"/>
      <w:r>
        <w:rPr>
          <w:rFonts w:ascii="Times" w:hAnsi="Times"/>
        </w:rPr>
        <w:t xml:space="preserve"> proses </w:t>
      </w:r>
      <w:proofErr w:type="spellStart"/>
      <w:r>
        <w:rPr>
          <w:rFonts w:ascii="Times" w:hAnsi="Times"/>
        </w:rPr>
        <w:t>pelatihan</w:t>
      </w:r>
      <w:proofErr w:type="spellEnd"/>
      <w:r>
        <w:rPr>
          <w:rFonts w:ascii="Times" w:hAnsi="Times"/>
        </w:rPr>
        <w:t xml:space="preserve">, </w:t>
      </w:r>
      <w:proofErr w:type="spellStart"/>
      <w:r>
        <w:rPr>
          <w:rFonts w:ascii="Times" w:hAnsi="Times"/>
        </w:rPr>
        <w:t>diperoleh</w:t>
      </w:r>
      <w:proofErr w:type="spellEnd"/>
      <w:r>
        <w:rPr>
          <w:rFonts w:ascii="Times" w:hAnsi="Times"/>
        </w:rPr>
        <w:t xml:space="preserve"> model format .</w:t>
      </w:r>
      <w:proofErr w:type="spellStart"/>
      <w:r>
        <w:rPr>
          <w:rFonts w:ascii="Times" w:hAnsi="Times"/>
        </w:rPr>
        <w:t>ckpt</w:t>
      </w:r>
      <w:proofErr w:type="spellEnd"/>
      <w:r>
        <w:rPr>
          <w:rFonts w:ascii="Times" w:hAnsi="Times"/>
        </w:rPr>
        <w:t xml:space="preserve"> yang </w:t>
      </w:r>
      <w:proofErr w:type="spellStart"/>
      <w:r>
        <w:rPr>
          <w:rFonts w:ascii="Times" w:hAnsi="Times"/>
        </w:rPr>
        <w:t>akan</w:t>
      </w:r>
      <w:proofErr w:type="spellEnd"/>
      <w:r>
        <w:rPr>
          <w:rFonts w:ascii="Times" w:hAnsi="Times"/>
        </w:rPr>
        <w:t xml:space="preserve"> </w:t>
      </w:r>
      <w:proofErr w:type="spellStart"/>
      <w:r>
        <w:rPr>
          <w:rFonts w:ascii="Times" w:hAnsi="Times"/>
        </w:rPr>
        <w:t>disimpan</w:t>
      </w:r>
      <w:proofErr w:type="spellEnd"/>
      <w:r>
        <w:rPr>
          <w:rFonts w:ascii="Times" w:hAnsi="Times"/>
        </w:rPr>
        <w:t xml:space="preserve"> </w:t>
      </w:r>
      <w:proofErr w:type="spellStart"/>
      <w:r>
        <w:rPr>
          <w:rFonts w:ascii="Times" w:hAnsi="Times"/>
        </w:rPr>
        <w:t>ke</w:t>
      </w:r>
      <w:proofErr w:type="spellEnd"/>
      <w:r>
        <w:rPr>
          <w:rFonts w:ascii="Times" w:hAnsi="Times"/>
        </w:rPr>
        <w:t xml:space="preserve"> Google Drive </w:t>
      </w:r>
      <w:proofErr w:type="spellStart"/>
      <w:r>
        <w:rPr>
          <w:rFonts w:ascii="Times" w:hAnsi="Times"/>
        </w:rPr>
        <w:t>untuk</w:t>
      </w:r>
      <w:proofErr w:type="spellEnd"/>
      <w:r>
        <w:rPr>
          <w:rFonts w:ascii="Times" w:hAnsi="Times"/>
        </w:rPr>
        <w:t xml:space="preserve"> </w:t>
      </w:r>
      <w:proofErr w:type="spellStart"/>
      <w:r>
        <w:rPr>
          <w:rFonts w:ascii="Times" w:hAnsi="Times"/>
        </w:rPr>
        <w:t>kebutuhan</w:t>
      </w:r>
      <w:proofErr w:type="spellEnd"/>
      <w:r>
        <w:rPr>
          <w:rFonts w:ascii="Times" w:hAnsi="Times"/>
        </w:rPr>
        <w:t xml:space="preserve"> </w:t>
      </w:r>
      <w:proofErr w:type="spellStart"/>
      <w:r>
        <w:rPr>
          <w:rFonts w:ascii="Times" w:hAnsi="Times"/>
        </w:rPr>
        <w:t>pengujian</w:t>
      </w:r>
      <w:proofErr w:type="spellEnd"/>
      <w:r>
        <w:rPr>
          <w:rFonts w:ascii="Times" w:hAnsi="Times"/>
        </w:rPr>
        <w:t xml:space="preserve"> </w:t>
      </w:r>
      <w:proofErr w:type="spellStart"/>
      <w:r>
        <w:rPr>
          <w:rFonts w:ascii="Times" w:hAnsi="Times"/>
        </w:rPr>
        <w:t>secara</w:t>
      </w:r>
      <w:proofErr w:type="spellEnd"/>
      <w:r>
        <w:rPr>
          <w:rFonts w:ascii="Times" w:hAnsi="Times"/>
        </w:rPr>
        <w:t xml:space="preserve"> real-time </w:t>
      </w:r>
      <w:proofErr w:type="spellStart"/>
      <w:r>
        <w:rPr>
          <w:rFonts w:ascii="Times" w:hAnsi="Times"/>
        </w:rPr>
        <w:t>menggunakan</w:t>
      </w:r>
      <w:proofErr w:type="spellEnd"/>
      <w:r>
        <w:rPr>
          <w:rFonts w:ascii="Times" w:hAnsi="Times"/>
        </w:rPr>
        <w:t xml:space="preserve"> OpenCV pada </w:t>
      </w:r>
      <w:proofErr w:type="spellStart"/>
      <w:r>
        <w:rPr>
          <w:rFonts w:ascii="Times" w:hAnsi="Times"/>
        </w:rPr>
        <w:t>Notebok</w:t>
      </w:r>
      <w:proofErr w:type="spellEnd"/>
      <w:r>
        <w:rPr>
          <w:rFonts w:ascii="Times" w:hAnsi="Times"/>
        </w:rPr>
        <w:t xml:space="preserve"> </w:t>
      </w:r>
      <w:proofErr w:type="spellStart"/>
      <w:r>
        <w:rPr>
          <w:rFonts w:ascii="Times" w:hAnsi="Times"/>
        </w:rPr>
        <w:t>Jupyter</w:t>
      </w:r>
      <w:proofErr w:type="spellEnd"/>
      <w:r>
        <w:rPr>
          <w:rFonts w:ascii="Times" w:hAnsi="Times"/>
        </w:rPr>
        <w:t xml:space="preserve"> dan </w:t>
      </w:r>
      <w:proofErr w:type="spellStart"/>
      <w:r>
        <w:rPr>
          <w:rFonts w:ascii="Times" w:hAnsi="Times"/>
        </w:rPr>
        <w:t>kemudian</w:t>
      </w:r>
      <w:proofErr w:type="spellEnd"/>
      <w:r>
        <w:rPr>
          <w:rFonts w:ascii="Times" w:hAnsi="Times"/>
        </w:rPr>
        <w:t xml:space="preserve"> </w:t>
      </w:r>
      <w:proofErr w:type="spellStart"/>
      <w:r>
        <w:rPr>
          <w:rFonts w:ascii="Times" w:hAnsi="Times"/>
        </w:rPr>
        <w:t>dilakukan</w:t>
      </w:r>
      <w:proofErr w:type="spellEnd"/>
      <w:r>
        <w:rPr>
          <w:rFonts w:ascii="Times" w:hAnsi="Times"/>
        </w:rPr>
        <w:t xml:space="preserve"> proses </w:t>
      </w:r>
      <w:proofErr w:type="spellStart"/>
      <w:r>
        <w:rPr>
          <w:rFonts w:ascii="Times" w:hAnsi="Times"/>
        </w:rPr>
        <w:t>evaluasi</w:t>
      </w:r>
      <w:proofErr w:type="spellEnd"/>
      <w:r>
        <w:rPr>
          <w:rFonts w:ascii="Times" w:hAnsi="Times"/>
        </w:rPr>
        <w:t xml:space="preserve"> pada model </w:t>
      </w:r>
      <w:proofErr w:type="spellStart"/>
      <w:r>
        <w:rPr>
          <w:rFonts w:ascii="Times" w:hAnsi="Times"/>
        </w:rPr>
        <w:t>tersebut</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menampilkan</w:t>
      </w:r>
      <w:proofErr w:type="spellEnd"/>
      <w:r>
        <w:rPr>
          <w:rFonts w:ascii="Times" w:hAnsi="Times"/>
        </w:rPr>
        <w:t xml:space="preserve"> output </w:t>
      </w:r>
      <w:proofErr w:type="spellStart"/>
      <w:r>
        <w:rPr>
          <w:rFonts w:ascii="Times" w:hAnsi="Times"/>
        </w:rPr>
        <w:t>berupa</w:t>
      </w:r>
      <w:proofErr w:type="spellEnd"/>
      <w:r>
        <w:rPr>
          <w:rFonts w:ascii="Times" w:hAnsi="Times"/>
        </w:rPr>
        <w:t xml:space="preserve"> </w:t>
      </w:r>
      <w:proofErr w:type="spellStart"/>
      <w:r>
        <w:rPr>
          <w:rFonts w:ascii="Times" w:hAnsi="Times"/>
        </w:rPr>
        <w:t>nilai</w:t>
      </w:r>
      <w:proofErr w:type="spellEnd"/>
      <w:r>
        <w:rPr>
          <w:rFonts w:ascii="Times" w:hAnsi="Times"/>
        </w:rPr>
        <w:t xml:space="preserve"> </w:t>
      </w:r>
      <w:proofErr w:type="spellStart"/>
      <w:r>
        <w:rPr>
          <w:rFonts w:ascii="Times" w:hAnsi="Times"/>
        </w:rPr>
        <w:t>presision</w:t>
      </w:r>
      <w:proofErr w:type="spellEnd"/>
      <w:r>
        <w:rPr>
          <w:rFonts w:ascii="Times" w:hAnsi="Times"/>
        </w:rPr>
        <w:t xml:space="preserve"> dan recall.</w:t>
      </w:r>
    </w:p>
    <w:p w14:paraId="68BF9A8D" w14:textId="19990B69" w:rsidR="009A5115" w:rsidRDefault="009A5115" w:rsidP="00D10C8A">
      <w:pPr>
        <w:pStyle w:val="bulletlist"/>
        <w:numPr>
          <w:ilvl w:val="0"/>
          <w:numId w:val="0"/>
        </w:numPr>
        <w:ind w:left="709" w:firstLine="284"/>
        <w:rPr>
          <w:rFonts w:ascii="Times" w:hAnsi="Times"/>
        </w:rPr>
      </w:pPr>
    </w:p>
    <w:p w14:paraId="1F577C1C" w14:textId="77777777" w:rsidR="009A5115" w:rsidRDefault="009A5115" w:rsidP="00D10C8A">
      <w:pPr>
        <w:pStyle w:val="bulletlist"/>
        <w:numPr>
          <w:ilvl w:val="0"/>
          <w:numId w:val="0"/>
        </w:numPr>
        <w:ind w:left="709" w:firstLine="284"/>
        <w:rPr>
          <w:rFonts w:ascii="Times" w:hAnsi="Times"/>
        </w:rPr>
      </w:pPr>
    </w:p>
    <w:p w14:paraId="4FD3D69F" w14:textId="0E67E56B" w:rsidR="00774434" w:rsidRPr="00774434" w:rsidRDefault="00774434" w:rsidP="005F4B4F">
      <w:pPr>
        <w:pStyle w:val="bulletlist"/>
        <w:numPr>
          <w:ilvl w:val="1"/>
          <w:numId w:val="31"/>
        </w:numPr>
        <w:spacing w:after="0"/>
        <w:rPr>
          <w:ins w:id="218" w:author="Muhammad Fahmi" w:date="2023-03-24T14:40:00Z"/>
          <w:rFonts w:ascii="Times" w:hAnsi="Times"/>
          <w:rPrChange w:id="219" w:author="Muhammad Fahmi" w:date="2023-03-24T14:40:00Z">
            <w:rPr>
              <w:ins w:id="220" w:author="Muhammad Fahmi" w:date="2023-03-24T14:40:00Z"/>
              <w:rFonts w:ascii="Times" w:hAnsi="Times"/>
              <w:lang w:val="en-US"/>
            </w:rPr>
          </w:rPrChange>
        </w:rPr>
      </w:pPr>
      <w:ins w:id="221" w:author="Muhammad Fahmi" w:date="2023-03-24T14:40:00Z">
        <w:r>
          <w:rPr>
            <w:rFonts w:ascii="Times" w:hAnsi="Times"/>
            <w:lang w:val="en-US"/>
          </w:rPr>
          <w:lastRenderedPageBreak/>
          <w:t>Model Evaluation</w:t>
        </w:r>
      </w:ins>
    </w:p>
    <w:p w14:paraId="42D8E388" w14:textId="0AF8A6A6" w:rsidR="00774434" w:rsidRPr="00FE723F" w:rsidRDefault="00774434" w:rsidP="00774434">
      <w:pPr>
        <w:pStyle w:val="bulletlist"/>
        <w:numPr>
          <w:ilvl w:val="0"/>
          <w:numId w:val="0"/>
        </w:numPr>
        <w:ind w:left="709" w:firstLine="284"/>
        <w:rPr>
          <w:lang w:val="en-US"/>
        </w:rPr>
      </w:pPr>
      <w:r>
        <w:rPr>
          <w:noProof/>
        </w:rPr>
        <w:drawing>
          <wp:anchor distT="0" distB="0" distL="114300" distR="114300" simplePos="0" relativeHeight="251667456" behindDoc="0" locked="0" layoutInCell="1" allowOverlap="1" wp14:anchorId="5FBCBB4A" wp14:editId="059F4AD3">
            <wp:simplePos x="0" y="0"/>
            <wp:positionH relativeFrom="column">
              <wp:posOffset>1664335</wp:posOffset>
            </wp:positionH>
            <wp:positionV relativeFrom="paragraph">
              <wp:posOffset>1175287</wp:posOffset>
            </wp:positionV>
            <wp:extent cx="2838450" cy="893445"/>
            <wp:effectExtent l="0" t="0" r="0" b="1905"/>
            <wp:wrapTopAndBottom/>
            <wp:docPr id="14" name="Picture 14" descr="Confusion Matrix — The Science of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usion Matrix — The Science of Machine Lear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893445"/>
                    </a:xfrm>
                    <a:prstGeom prst="rect">
                      <a:avLst/>
                    </a:prstGeom>
                    <a:noFill/>
                    <a:ln>
                      <a:noFill/>
                    </a:ln>
                  </pic:spPr>
                </pic:pic>
              </a:graphicData>
            </a:graphic>
          </wp:anchor>
        </w:drawing>
      </w:r>
      <w:r w:rsidR="00D10C8A" w:rsidRPr="00D10C8A">
        <w:t xml:space="preserve"> </w:t>
      </w:r>
      <w:r w:rsidR="00D10C8A">
        <w:t xml:space="preserve">Confusion matrix </w:t>
      </w:r>
      <w:proofErr w:type="spellStart"/>
      <w:r w:rsidR="00D10C8A">
        <w:t>adalah</w:t>
      </w:r>
      <w:proofErr w:type="spellEnd"/>
      <w:r w:rsidR="00D10C8A">
        <w:t xml:space="preserve"> </w:t>
      </w:r>
      <w:proofErr w:type="spellStart"/>
      <w:r w:rsidR="00D10C8A">
        <w:t>metode</w:t>
      </w:r>
      <w:proofErr w:type="spellEnd"/>
      <w:r w:rsidR="00D10C8A">
        <w:t xml:space="preserve"> </w:t>
      </w:r>
      <w:proofErr w:type="spellStart"/>
      <w:r w:rsidR="00D10C8A">
        <w:t>untuk</w:t>
      </w:r>
      <w:proofErr w:type="spellEnd"/>
      <w:r w:rsidR="00D10C8A">
        <w:t xml:space="preserve"> </w:t>
      </w:r>
      <w:proofErr w:type="spellStart"/>
      <w:r w:rsidR="00D10C8A">
        <w:t>mengukur</w:t>
      </w:r>
      <w:proofErr w:type="spellEnd"/>
      <w:r w:rsidR="00D10C8A">
        <w:t xml:space="preserve"> </w:t>
      </w:r>
      <w:proofErr w:type="spellStart"/>
      <w:r w:rsidR="00D10C8A">
        <w:t>kinerja</w:t>
      </w:r>
      <w:proofErr w:type="spellEnd"/>
      <w:r w:rsidR="00D10C8A">
        <w:t xml:space="preserve"> </w:t>
      </w:r>
      <w:proofErr w:type="spellStart"/>
      <w:r w:rsidR="00D10C8A">
        <w:t>deteksi</w:t>
      </w:r>
      <w:proofErr w:type="spellEnd"/>
      <w:r w:rsidR="00D10C8A">
        <w:t xml:space="preserve"> </w:t>
      </w:r>
      <w:proofErr w:type="spellStart"/>
      <w:r w:rsidR="00D10C8A">
        <w:t>objek</w:t>
      </w:r>
      <w:proofErr w:type="spellEnd"/>
      <w:r w:rsidR="00D10C8A">
        <w:t xml:space="preserve"> </w:t>
      </w:r>
      <w:proofErr w:type="spellStart"/>
      <w:r w:rsidR="00D10C8A">
        <w:t>seperti</w:t>
      </w:r>
      <w:proofErr w:type="spellEnd"/>
      <w:r w:rsidR="00D10C8A">
        <w:t xml:space="preserve"> </w:t>
      </w:r>
      <w:proofErr w:type="spellStart"/>
      <w:r w:rsidR="00D10C8A">
        <w:t>akurasi</w:t>
      </w:r>
      <w:proofErr w:type="spellEnd"/>
      <w:r w:rsidR="00D10C8A">
        <w:t xml:space="preserve">, </w:t>
      </w:r>
      <w:proofErr w:type="spellStart"/>
      <w:r w:rsidR="00D10C8A">
        <w:t>presisi</w:t>
      </w:r>
      <w:proofErr w:type="spellEnd"/>
      <w:r w:rsidR="00D10C8A">
        <w:t xml:space="preserve">, recall [8]. </w:t>
      </w:r>
      <w:proofErr w:type="spellStart"/>
      <w:r w:rsidR="00D10C8A">
        <w:t>Akurasi</w:t>
      </w:r>
      <w:proofErr w:type="spellEnd"/>
      <w:r w:rsidR="00D10C8A">
        <w:t xml:space="preserve"> </w:t>
      </w:r>
      <w:proofErr w:type="spellStart"/>
      <w:r w:rsidR="00D10C8A">
        <w:t>diperoleh</w:t>
      </w:r>
      <w:proofErr w:type="spellEnd"/>
      <w:r w:rsidR="00D10C8A">
        <w:t xml:space="preserve"> </w:t>
      </w:r>
      <w:proofErr w:type="spellStart"/>
      <w:r w:rsidR="00D10C8A">
        <w:t>berdasarkan</w:t>
      </w:r>
      <w:proofErr w:type="spellEnd"/>
      <w:r w:rsidR="00D10C8A">
        <w:t xml:space="preserve"> </w:t>
      </w:r>
      <w:proofErr w:type="spellStart"/>
      <w:r w:rsidR="00D10C8A">
        <w:t>rasio</w:t>
      </w:r>
      <w:proofErr w:type="spellEnd"/>
      <w:r w:rsidR="00D10C8A">
        <w:t xml:space="preserve"> </w:t>
      </w:r>
      <w:proofErr w:type="spellStart"/>
      <w:r w:rsidR="00D10C8A">
        <w:t>prediksi</w:t>
      </w:r>
      <w:proofErr w:type="spellEnd"/>
      <w:r w:rsidR="00D10C8A">
        <w:t xml:space="preserve"> yang </w:t>
      </w:r>
      <w:proofErr w:type="spellStart"/>
      <w:r w:rsidR="00D10C8A">
        <w:t>benar</w:t>
      </w:r>
      <w:proofErr w:type="spellEnd"/>
      <w:r w:rsidR="00D10C8A">
        <w:t xml:space="preserve"> </w:t>
      </w:r>
      <w:proofErr w:type="spellStart"/>
      <w:r w:rsidR="00D10C8A">
        <w:t>terhadap</w:t>
      </w:r>
      <w:proofErr w:type="spellEnd"/>
      <w:r w:rsidR="00D10C8A">
        <w:t xml:space="preserve"> </w:t>
      </w:r>
      <w:proofErr w:type="spellStart"/>
      <w:r w:rsidR="00D10C8A">
        <w:t>keseluruhan</w:t>
      </w:r>
      <w:proofErr w:type="spellEnd"/>
      <w:r w:rsidR="00D10C8A">
        <w:t xml:space="preserve"> data. </w:t>
      </w:r>
      <w:proofErr w:type="spellStart"/>
      <w:r w:rsidR="00D10C8A">
        <w:t>Presisi</w:t>
      </w:r>
      <w:proofErr w:type="spellEnd"/>
      <w:r w:rsidR="00D10C8A">
        <w:t xml:space="preserve"> </w:t>
      </w:r>
      <w:proofErr w:type="spellStart"/>
      <w:r w:rsidR="00D10C8A">
        <w:t>diperoleh</w:t>
      </w:r>
      <w:proofErr w:type="spellEnd"/>
      <w:r w:rsidR="00D10C8A">
        <w:t xml:space="preserve"> </w:t>
      </w:r>
      <w:proofErr w:type="spellStart"/>
      <w:r w:rsidR="00D10C8A">
        <w:t>berdasarkan</w:t>
      </w:r>
      <w:proofErr w:type="spellEnd"/>
      <w:r w:rsidR="00D10C8A">
        <w:t xml:space="preserve"> </w:t>
      </w:r>
      <w:proofErr w:type="spellStart"/>
      <w:r w:rsidR="00D10C8A">
        <w:t>rasio</w:t>
      </w:r>
      <w:proofErr w:type="spellEnd"/>
      <w:r w:rsidR="00D10C8A">
        <w:t xml:space="preserve"> </w:t>
      </w:r>
      <w:proofErr w:type="spellStart"/>
      <w:r w:rsidR="00D10C8A">
        <w:t>prediksi</w:t>
      </w:r>
      <w:proofErr w:type="spellEnd"/>
      <w:r w:rsidR="00D10C8A">
        <w:t xml:space="preserve"> </w:t>
      </w:r>
      <w:proofErr w:type="spellStart"/>
      <w:r w:rsidR="00D10C8A">
        <w:t>positif</w:t>
      </w:r>
      <w:proofErr w:type="spellEnd"/>
      <w:r w:rsidR="00D10C8A">
        <w:t xml:space="preserve"> yang </w:t>
      </w:r>
      <w:proofErr w:type="spellStart"/>
      <w:r w:rsidR="00D10C8A">
        <w:t>benar</w:t>
      </w:r>
      <w:proofErr w:type="spellEnd"/>
      <w:r w:rsidR="00D10C8A">
        <w:t xml:space="preserve"> </w:t>
      </w:r>
      <w:proofErr w:type="spellStart"/>
      <w:r w:rsidR="00D10C8A">
        <w:t>dibandingkan</w:t>
      </w:r>
      <w:proofErr w:type="spellEnd"/>
      <w:r w:rsidR="00D10C8A">
        <w:t xml:space="preserve"> </w:t>
      </w:r>
      <w:proofErr w:type="spellStart"/>
      <w:r w:rsidR="00D10C8A">
        <w:t>dengan</w:t>
      </w:r>
      <w:proofErr w:type="spellEnd"/>
      <w:r w:rsidR="00D10C8A">
        <w:t xml:space="preserve"> </w:t>
      </w:r>
      <w:proofErr w:type="spellStart"/>
      <w:r w:rsidR="00D10C8A">
        <w:t>hasil</w:t>
      </w:r>
      <w:proofErr w:type="spellEnd"/>
      <w:r w:rsidR="00D10C8A">
        <w:t xml:space="preserve"> </w:t>
      </w:r>
      <w:proofErr w:type="spellStart"/>
      <w:r w:rsidR="00D10C8A">
        <w:t>prediksi</w:t>
      </w:r>
      <w:proofErr w:type="spellEnd"/>
      <w:r w:rsidR="00D10C8A">
        <w:t xml:space="preserve"> </w:t>
      </w:r>
      <w:proofErr w:type="spellStart"/>
      <w:r w:rsidR="00D10C8A">
        <w:t>positif</w:t>
      </w:r>
      <w:proofErr w:type="spellEnd"/>
      <w:r w:rsidR="00D10C8A">
        <w:t xml:space="preserve"> </w:t>
      </w:r>
      <w:proofErr w:type="spellStart"/>
      <w:r w:rsidR="00D10C8A">
        <w:t>secara</w:t>
      </w:r>
      <w:proofErr w:type="spellEnd"/>
      <w:r w:rsidR="00D10C8A">
        <w:t xml:space="preserve"> </w:t>
      </w:r>
      <w:proofErr w:type="spellStart"/>
      <w:r w:rsidR="00D10C8A">
        <w:t>keseluruhan</w:t>
      </w:r>
      <w:proofErr w:type="spellEnd"/>
      <w:r w:rsidR="00D10C8A">
        <w:t xml:space="preserve">. </w:t>
      </w:r>
      <w:proofErr w:type="spellStart"/>
      <w:r w:rsidR="00D10C8A">
        <w:t>Ingat</w:t>
      </w:r>
      <w:proofErr w:type="spellEnd"/>
      <w:r w:rsidR="00D10C8A">
        <w:t xml:space="preserve"> </w:t>
      </w:r>
      <w:proofErr w:type="spellStart"/>
      <w:r w:rsidR="00D10C8A">
        <w:t>didasarkan</w:t>
      </w:r>
      <w:proofErr w:type="spellEnd"/>
      <w:r w:rsidR="00D10C8A">
        <w:t xml:space="preserve"> pada </w:t>
      </w:r>
      <w:proofErr w:type="spellStart"/>
      <w:r w:rsidR="00D10C8A">
        <w:t>rasio</w:t>
      </w:r>
      <w:proofErr w:type="spellEnd"/>
      <w:r w:rsidR="00D10C8A">
        <w:t xml:space="preserve"> </w:t>
      </w:r>
      <w:proofErr w:type="spellStart"/>
      <w:r w:rsidR="00D10C8A">
        <w:t>prediksi</w:t>
      </w:r>
      <w:proofErr w:type="spellEnd"/>
      <w:r w:rsidR="00D10C8A">
        <w:t xml:space="preserve"> </w:t>
      </w:r>
      <w:proofErr w:type="spellStart"/>
      <w:r w:rsidR="00D10C8A">
        <w:t>benar</w:t>
      </w:r>
      <w:proofErr w:type="spellEnd"/>
      <w:r w:rsidR="00D10C8A">
        <w:t xml:space="preserve"> </w:t>
      </w:r>
      <w:proofErr w:type="spellStart"/>
      <w:r w:rsidR="00D10C8A">
        <w:t>positif</w:t>
      </w:r>
      <w:proofErr w:type="spellEnd"/>
      <w:r w:rsidR="00D10C8A">
        <w:t xml:space="preserve"> </w:t>
      </w:r>
      <w:proofErr w:type="spellStart"/>
      <w:r w:rsidR="00D10C8A">
        <w:t>dibandingkan</w:t>
      </w:r>
      <w:proofErr w:type="spellEnd"/>
      <w:r w:rsidR="00D10C8A">
        <w:t xml:space="preserve"> </w:t>
      </w:r>
      <w:proofErr w:type="spellStart"/>
      <w:r w:rsidR="00D10C8A">
        <w:t>dengan</w:t>
      </w:r>
      <w:proofErr w:type="spellEnd"/>
      <w:r w:rsidR="00D10C8A">
        <w:t xml:space="preserve"> data yang </w:t>
      </w:r>
      <w:proofErr w:type="spellStart"/>
      <w:r w:rsidR="00D10C8A">
        <w:t>benar</w:t>
      </w:r>
      <w:proofErr w:type="spellEnd"/>
      <w:r w:rsidR="00D10C8A">
        <w:t xml:space="preserve"> </w:t>
      </w:r>
      <w:proofErr w:type="spellStart"/>
      <w:r w:rsidR="00D10C8A">
        <w:t>secara</w:t>
      </w:r>
      <w:proofErr w:type="spellEnd"/>
      <w:r w:rsidR="00D10C8A">
        <w:t xml:space="preserve"> </w:t>
      </w:r>
      <w:proofErr w:type="spellStart"/>
      <w:r w:rsidR="00D10C8A">
        <w:t>keseluruhan</w:t>
      </w:r>
      <w:proofErr w:type="spellEnd"/>
      <w:r w:rsidR="00D10C8A">
        <w:t xml:space="preserve">. </w:t>
      </w:r>
      <w:proofErr w:type="spellStart"/>
      <w:r w:rsidR="00D10C8A">
        <w:t>Dalam</w:t>
      </w:r>
      <w:proofErr w:type="spellEnd"/>
      <w:r w:rsidR="00D10C8A">
        <w:t xml:space="preserve"> </w:t>
      </w:r>
      <w:proofErr w:type="spellStart"/>
      <w:r w:rsidR="00D10C8A">
        <w:t>matriks</w:t>
      </w:r>
      <w:proofErr w:type="spellEnd"/>
      <w:r w:rsidR="00D10C8A">
        <w:t xml:space="preserve"> </w:t>
      </w:r>
      <w:proofErr w:type="spellStart"/>
      <w:r w:rsidR="00D10C8A">
        <w:t>kebingungan</w:t>
      </w:r>
      <w:proofErr w:type="spellEnd"/>
      <w:r w:rsidR="00D10C8A">
        <w:t xml:space="preserve">, </w:t>
      </w:r>
      <w:proofErr w:type="spellStart"/>
      <w:r w:rsidR="00D10C8A">
        <w:t>ada</w:t>
      </w:r>
      <w:proofErr w:type="spellEnd"/>
      <w:r w:rsidR="00D10C8A">
        <w:t xml:space="preserve"> </w:t>
      </w:r>
      <w:proofErr w:type="spellStart"/>
      <w:r w:rsidR="00D10C8A">
        <w:t>empat</w:t>
      </w:r>
      <w:proofErr w:type="spellEnd"/>
      <w:r w:rsidR="00D10C8A">
        <w:t xml:space="preserve"> </w:t>
      </w:r>
      <w:proofErr w:type="spellStart"/>
      <w:r w:rsidR="00D10C8A">
        <w:t>istilah</w:t>
      </w:r>
      <w:proofErr w:type="spellEnd"/>
      <w:r w:rsidR="00D10C8A">
        <w:t xml:space="preserve"> </w:t>
      </w:r>
      <w:proofErr w:type="spellStart"/>
      <w:r w:rsidR="00D10C8A">
        <w:t>atau</w:t>
      </w:r>
      <w:proofErr w:type="spellEnd"/>
      <w:r w:rsidR="00D10C8A">
        <w:t xml:space="preserve"> </w:t>
      </w:r>
      <w:proofErr w:type="spellStart"/>
      <w:r w:rsidR="00D10C8A">
        <w:t>empat</w:t>
      </w:r>
      <w:proofErr w:type="spellEnd"/>
      <w:r w:rsidR="00D10C8A">
        <w:t xml:space="preserve"> </w:t>
      </w:r>
      <w:proofErr w:type="spellStart"/>
      <w:r w:rsidR="00D10C8A">
        <w:t>kemungkinan</w:t>
      </w:r>
      <w:proofErr w:type="spellEnd"/>
      <w:r w:rsidR="00D10C8A">
        <w:t xml:space="preserve"> </w:t>
      </w:r>
      <w:proofErr w:type="spellStart"/>
      <w:r w:rsidR="00D10C8A">
        <w:t>keputusan</w:t>
      </w:r>
      <w:proofErr w:type="spellEnd"/>
      <w:r w:rsidR="00D10C8A">
        <w:t xml:space="preserve"> yang </w:t>
      </w:r>
      <w:proofErr w:type="spellStart"/>
      <w:r w:rsidR="00D10C8A">
        <w:t>mungkin</w:t>
      </w:r>
      <w:proofErr w:type="spellEnd"/>
      <w:r w:rsidR="00D10C8A">
        <w:t xml:space="preserve"> </w:t>
      </w:r>
      <w:proofErr w:type="spellStart"/>
      <w:r w:rsidR="00D10C8A">
        <w:t>terjadi</w:t>
      </w:r>
      <w:proofErr w:type="spellEnd"/>
      <w:r w:rsidR="00D10C8A">
        <w:t xml:space="preserve"> </w:t>
      </w:r>
      <w:proofErr w:type="spellStart"/>
      <w:r w:rsidR="00D10C8A">
        <w:t>dalam</w:t>
      </w:r>
      <w:proofErr w:type="spellEnd"/>
      <w:r w:rsidR="00D10C8A">
        <w:t xml:space="preserve"> </w:t>
      </w:r>
      <w:proofErr w:type="spellStart"/>
      <w:r w:rsidR="00D10C8A">
        <w:t>mendeteksi</w:t>
      </w:r>
      <w:proofErr w:type="spellEnd"/>
      <w:r w:rsidR="00D10C8A">
        <w:t xml:space="preserve"> </w:t>
      </w:r>
      <w:proofErr w:type="spellStart"/>
      <w:r w:rsidR="00D10C8A">
        <w:t>objek</w:t>
      </w:r>
      <w:proofErr w:type="spellEnd"/>
      <w:r w:rsidR="00D10C8A">
        <w:t xml:space="preserve">, </w:t>
      </w:r>
      <w:proofErr w:type="spellStart"/>
      <w:r w:rsidR="00D10C8A">
        <w:t>seperti</w:t>
      </w:r>
      <w:proofErr w:type="spellEnd"/>
      <w:r w:rsidR="00D10C8A">
        <w:t xml:space="preserve"> True Positive (TP), False Positive (FP), False Negative (FN) dan True Negative (TN). </w:t>
      </w:r>
      <w:proofErr w:type="spellStart"/>
      <w:r w:rsidR="00D10C8A">
        <w:t>Berikut</w:t>
      </w:r>
      <w:proofErr w:type="spellEnd"/>
      <w:r w:rsidR="00D10C8A">
        <w:t xml:space="preserve"> </w:t>
      </w:r>
      <w:proofErr w:type="spellStart"/>
      <w:r w:rsidR="00D10C8A">
        <w:t>perhitungan</w:t>
      </w:r>
      <w:proofErr w:type="spellEnd"/>
      <w:r w:rsidR="00D10C8A">
        <w:t xml:space="preserve"> </w:t>
      </w:r>
      <w:proofErr w:type="spellStart"/>
      <w:r w:rsidR="00D10C8A">
        <w:t>akurasi</w:t>
      </w:r>
      <w:proofErr w:type="spellEnd"/>
      <w:r w:rsidR="00D10C8A">
        <w:t xml:space="preserve">, </w:t>
      </w:r>
      <w:proofErr w:type="spellStart"/>
      <w:r w:rsidR="00D10C8A">
        <w:t>presisi</w:t>
      </w:r>
      <w:proofErr w:type="spellEnd"/>
      <w:r w:rsidR="00D10C8A">
        <w:t xml:space="preserve"> dan recall </w:t>
      </w:r>
      <w:proofErr w:type="spellStart"/>
      <w:r w:rsidR="00D10C8A">
        <w:t>menggunakan</w:t>
      </w:r>
      <w:proofErr w:type="spellEnd"/>
      <w:r w:rsidR="00D10C8A">
        <w:t xml:space="preserve"> </w:t>
      </w:r>
      <w:proofErr w:type="spellStart"/>
      <w:r w:rsidR="00D10C8A">
        <w:t>persamaan</w:t>
      </w:r>
      <w:proofErr w:type="spellEnd"/>
      <w:r w:rsidR="00D10C8A">
        <w:t xml:space="preserve"> confusion matrix </w:t>
      </w:r>
      <w:r w:rsidR="00B3295C" w:rsidRPr="00BD4978">
        <w:t xml:space="preserve">yang </w:t>
      </w:r>
      <w:r w:rsidR="00D10C8A" w:rsidRPr="00BD4978">
        <w:t xml:space="preserve">di </w:t>
      </w:r>
      <w:proofErr w:type="spellStart"/>
      <w:r w:rsidR="00FE723F" w:rsidRPr="00BD4978">
        <w:t>ditunjukkan</w:t>
      </w:r>
      <w:proofErr w:type="spellEnd"/>
      <w:r w:rsidR="00FE723F" w:rsidRPr="00BD4978">
        <w:t xml:space="preserve"> pada </w:t>
      </w:r>
      <w:proofErr w:type="spellStart"/>
      <w:r w:rsidR="00345E67">
        <w:rPr>
          <w:lang w:val="en-US"/>
        </w:rPr>
        <w:t>gambar</w:t>
      </w:r>
      <w:proofErr w:type="spellEnd"/>
      <w:r w:rsidR="00345E67">
        <w:rPr>
          <w:lang w:val="en-US"/>
        </w:rPr>
        <w:t xml:space="preserve"> 4</w:t>
      </w:r>
      <w:r w:rsidR="00B3295C" w:rsidRPr="00BD4978">
        <w:t xml:space="preserve"> </w:t>
      </w:r>
      <w:proofErr w:type="spellStart"/>
      <w:r w:rsidR="00B3295C" w:rsidRPr="00BD4978">
        <w:t>dengan</w:t>
      </w:r>
      <w:proofErr w:type="spellEnd"/>
      <w:r w:rsidR="00B3295C" w:rsidRPr="00BD4978">
        <w:t xml:space="preserve"> </w:t>
      </w:r>
      <w:proofErr w:type="spellStart"/>
      <w:r w:rsidR="00B3295C" w:rsidRPr="00BD4978">
        <w:t>nilai</w:t>
      </w:r>
      <w:proofErr w:type="spellEnd"/>
      <w:r w:rsidR="00B3295C" w:rsidRPr="00BD4978">
        <w:t xml:space="preserve"> Accuracy (1), </w:t>
      </w:r>
      <w:proofErr w:type="spellStart"/>
      <w:r w:rsidR="00B3295C" w:rsidRPr="00BD4978">
        <w:t>Precission</w:t>
      </w:r>
      <w:proofErr w:type="spellEnd"/>
      <w:r w:rsidR="00B3295C" w:rsidRPr="00BD4978">
        <w:t xml:space="preserve"> (2) dan Recall (3).</w:t>
      </w:r>
    </w:p>
    <w:p w14:paraId="1AC96D39" w14:textId="12F6CAFA" w:rsidR="00FE723F" w:rsidRPr="00BD4978" w:rsidRDefault="001E15EA" w:rsidP="00FE723F">
      <w:pPr>
        <w:pStyle w:val="bulletlist"/>
        <w:numPr>
          <w:ilvl w:val="0"/>
          <w:numId w:val="0"/>
        </w:numPr>
        <w:ind w:left="709" w:firstLine="284"/>
        <w:jc w:val="center"/>
        <w:rPr>
          <w:ins w:id="222" w:author="Muhammad Fahmi" w:date="2023-03-24T14:46:00Z"/>
        </w:rPr>
      </w:pPr>
      <w:r>
        <w:rPr>
          <w:b/>
          <w:bCs/>
          <w:lang w:val="en-US"/>
        </w:rPr>
        <w:t xml:space="preserve">Gambar </w:t>
      </w:r>
      <w:r w:rsidR="00D66AA7">
        <w:rPr>
          <w:b/>
          <w:bCs/>
          <w:lang w:val="en-US"/>
        </w:rPr>
        <w:t>4</w:t>
      </w:r>
      <w:r w:rsidR="00FE723F" w:rsidRPr="001E15EA">
        <w:rPr>
          <w:b/>
          <w:bCs/>
        </w:rPr>
        <w:t>.</w:t>
      </w:r>
      <w:r w:rsidR="00FE723F" w:rsidRPr="00BD4978">
        <w:t xml:space="preserve"> Confusion Matrix</w:t>
      </w:r>
    </w:p>
    <w:p w14:paraId="700309B4" w14:textId="77777777" w:rsidR="00774434" w:rsidRPr="00774434" w:rsidRDefault="00774434">
      <w:pPr>
        <w:tabs>
          <w:tab w:val="left" w:pos="4111"/>
          <w:tab w:val="left" w:pos="6237"/>
        </w:tabs>
        <w:spacing w:before="120" w:line="276" w:lineRule="auto"/>
        <w:ind w:left="2835" w:firstLine="341"/>
        <w:rPr>
          <w:ins w:id="223" w:author="Muhammad Fahmi" w:date="2023-03-24T14:46:00Z"/>
          <w:rFonts w:ascii="Times" w:hAnsi="Times" w:cs="Times"/>
          <w:iCs/>
          <w:sz w:val="20"/>
          <w:szCs w:val="20"/>
          <w:lang w:val="en-ID"/>
          <w:rPrChange w:id="224" w:author="Muhammad Fahmi" w:date="2023-03-24T14:46:00Z">
            <w:rPr>
              <w:ins w:id="225" w:author="Muhammad Fahmi" w:date="2023-03-24T14:46:00Z"/>
              <w:rFonts w:ascii="Times New Roman" w:hAnsi="Times New Roman"/>
              <w:iCs/>
              <w:sz w:val="28"/>
              <w:szCs w:val="28"/>
              <w:lang w:val="en-ID"/>
            </w:rPr>
          </w:rPrChange>
        </w:rPr>
        <w:pPrChange w:id="226" w:author="Muhammad Fahmi" w:date="2023-03-24T14:48:00Z">
          <w:pPr>
            <w:tabs>
              <w:tab w:val="left" w:pos="2552"/>
              <w:tab w:val="left" w:pos="7513"/>
            </w:tabs>
            <w:spacing w:before="120" w:line="276" w:lineRule="auto"/>
            <w:ind w:left="1077" w:firstLine="341"/>
          </w:pPr>
        </w:pPrChange>
      </w:pPr>
      <w:ins w:id="227" w:author="Muhammad Fahmi" w:date="2023-03-24T14:46:00Z">
        <w:r w:rsidRPr="00774434">
          <w:rPr>
            <w:rFonts w:ascii="Times" w:hAnsi="Times" w:cs="Times"/>
            <w:i/>
            <w:iCs/>
            <w:sz w:val="20"/>
            <w:szCs w:val="20"/>
            <w:lang w:val="en-ID"/>
            <w:rPrChange w:id="228" w:author="Muhammad Fahmi" w:date="2023-03-24T14:46:00Z">
              <w:rPr>
                <w:rFonts w:ascii="Times New Roman" w:hAnsi="Times New Roman"/>
                <w:i/>
                <w:iCs/>
                <w:sz w:val="24"/>
                <w:szCs w:val="24"/>
                <w:lang w:val="en-ID"/>
              </w:rPr>
            </w:rPrChange>
          </w:rPr>
          <w:t>Accuracy</w:t>
        </w:r>
        <w:r w:rsidRPr="00774434">
          <w:rPr>
            <w:rFonts w:ascii="Times" w:hAnsi="Times" w:cs="Times"/>
            <w:sz w:val="20"/>
            <w:szCs w:val="20"/>
            <w:lang w:val="en-ID"/>
            <w:rPrChange w:id="229" w:author="Muhammad Fahmi" w:date="2023-03-24T14:46:00Z">
              <w:rPr>
                <w:rFonts w:ascii="Times New Roman" w:hAnsi="Times New Roman"/>
                <w:sz w:val="24"/>
                <w:szCs w:val="24"/>
                <w:lang w:val="en-ID"/>
              </w:rPr>
            </w:rPrChange>
          </w:rPr>
          <w:t xml:space="preserve"> </w:t>
        </w:r>
        <w:r w:rsidRPr="00774434">
          <w:rPr>
            <w:rFonts w:ascii="Times" w:hAnsi="Times" w:cs="Times"/>
            <w:sz w:val="20"/>
            <w:szCs w:val="20"/>
            <w:lang w:val="en-ID"/>
            <w:rPrChange w:id="230" w:author="Muhammad Fahmi" w:date="2023-03-24T14:46:00Z">
              <w:rPr>
                <w:rFonts w:ascii="Times New Roman" w:hAnsi="Times New Roman"/>
                <w:sz w:val="24"/>
                <w:szCs w:val="24"/>
                <w:lang w:val="en-ID"/>
              </w:rPr>
            </w:rPrChange>
          </w:rPr>
          <w:tab/>
        </w:r>
        <w:r w:rsidRPr="00774434">
          <w:rPr>
            <w:rFonts w:ascii="Times" w:hAnsi="Times" w:cs="Times"/>
            <w:sz w:val="20"/>
            <w:szCs w:val="20"/>
            <w:lang w:val="en-ID"/>
            <w:rPrChange w:id="231" w:author="Muhammad Fahmi" w:date="2023-03-24T14:46:00Z">
              <w:rPr>
                <w:rFonts w:ascii="Times New Roman" w:hAnsi="Times New Roman"/>
                <w:sz w:val="28"/>
                <w:szCs w:val="28"/>
                <w:lang w:val="en-ID"/>
              </w:rPr>
            </w:rPrChange>
          </w:rPr>
          <w:t xml:space="preserve">= </w:t>
        </w:r>
      </w:ins>
      <m:oMath>
        <m:f>
          <m:fPr>
            <m:ctrlPr>
              <w:ins w:id="232" w:author="Muhammad Fahmi" w:date="2023-03-24T14:46:00Z">
                <w:rPr>
                  <w:rFonts w:ascii="Cambria Math" w:hAnsi="Cambria Math" w:cs="Times"/>
                  <w:iCs/>
                  <w:sz w:val="20"/>
                  <w:szCs w:val="20"/>
                  <w:lang w:val="en-ID"/>
                </w:rPr>
              </w:ins>
            </m:ctrlPr>
          </m:fPr>
          <m:num>
            <m:r>
              <w:ins w:id="233" w:author="Muhammad Fahmi" w:date="2023-03-24T14:46:00Z">
                <m:rPr>
                  <m:sty m:val="p"/>
                </m:rPr>
                <w:rPr>
                  <w:rFonts w:ascii="Cambria Math" w:hAnsi="Cambria Math" w:cs="Times"/>
                  <w:sz w:val="20"/>
                  <w:szCs w:val="20"/>
                  <w:lang w:val="en-ID"/>
                  <w:rPrChange w:id="234" w:author="Muhammad Fahmi" w:date="2023-03-24T14:48:00Z">
                    <w:rPr>
                      <w:rFonts w:ascii="Cambria Math" w:hAnsi="Cambria Math"/>
                      <w:sz w:val="28"/>
                      <w:szCs w:val="28"/>
                      <w:lang w:val="en-ID"/>
                    </w:rPr>
                  </w:rPrChange>
                </w:rPr>
                <m:t>TP+TN</m:t>
              </w:ins>
            </m:r>
          </m:num>
          <m:den>
            <m:r>
              <w:ins w:id="235" w:author="Muhammad Fahmi" w:date="2023-03-24T14:46:00Z">
                <m:rPr>
                  <m:sty m:val="p"/>
                </m:rPr>
                <w:rPr>
                  <w:rFonts w:ascii="Cambria Math" w:hAnsi="Cambria Math" w:cs="Times"/>
                  <w:sz w:val="20"/>
                  <w:szCs w:val="20"/>
                  <w:lang w:val="en-ID"/>
                  <w:rPrChange w:id="236" w:author="Muhammad Fahmi" w:date="2023-03-24T14:48:00Z">
                    <w:rPr>
                      <w:rFonts w:ascii="Cambria Math" w:hAnsi="Cambria Math"/>
                      <w:sz w:val="28"/>
                      <w:szCs w:val="28"/>
                      <w:lang w:val="en-ID"/>
                    </w:rPr>
                  </w:rPrChange>
                </w:rPr>
                <m:t>TP+FP+FN+TN</m:t>
              </w:ins>
            </m:r>
          </m:den>
        </m:f>
      </m:oMath>
      <w:ins w:id="237" w:author="Muhammad Fahmi" w:date="2023-03-24T14:46:00Z">
        <w:r w:rsidRPr="00774434">
          <w:rPr>
            <w:rFonts w:ascii="Times" w:hAnsi="Times" w:cs="Times"/>
            <w:iCs/>
            <w:sz w:val="20"/>
            <w:szCs w:val="20"/>
            <w:lang w:val="en-ID"/>
            <w:rPrChange w:id="238" w:author="Muhammad Fahmi" w:date="2023-03-24T14:46:00Z">
              <w:rPr>
                <w:rFonts w:ascii="Times New Roman" w:hAnsi="Times New Roman"/>
                <w:iCs/>
                <w:sz w:val="24"/>
                <w:szCs w:val="24"/>
                <w:lang w:val="en-ID"/>
              </w:rPr>
            </w:rPrChange>
          </w:rPr>
          <w:t xml:space="preserve"> </w:t>
        </w:r>
        <w:r w:rsidRPr="00774434">
          <w:rPr>
            <w:rFonts w:ascii="Times" w:hAnsi="Times" w:cs="Times"/>
            <w:iCs/>
            <w:sz w:val="20"/>
            <w:szCs w:val="20"/>
            <w:lang w:val="en-ID"/>
            <w:rPrChange w:id="239" w:author="Muhammad Fahmi" w:date="2023-03-24T14:46:00Z">
              <w:rPr>
                <w:rFonts w:ascii="Times New Roman" w:hAnsi="Times New Roman"/>
                <w:iCs/>
                <w:sz w:val="24"/>
                <w:szCs w:val="24"/>
                <w:lang w:val="en-ID"/>
              </w:rPr>
            </w:rPrChange>
          </w:rPr>
          <w:tab/>
          <w:t>(1)</w:t>
        </w:r>
      </w:ins>
    </w:p>
    <w:p w14:paraId="3F984470" w14:textId="77777777" w:rsidR="00774434" w:rsidRPr="00774434" w:rsidRDefault="00774434">
      <w:pPr>
        <w:tabs>
          <w:tab w:val="left" w:pos="4111"/>
          <w:tab w:val="left" w:pos="6237"/>
        </w:tabs>
        <w:spacing w:before="120" w:line="276" w:lineRule="auto"/>
        <w:ind w:left="2835" w:firstLine="341"/>
        <w:rPr>
          <w:ins w:id="240" w:author="Muhammad Fahmi" w:date="2023-03-24T14:46:00Z"/>
          <w:rFonts w:ascii="Times" w:hAnsi="Times" w:cs="Times"/>
          <w:iCs/>
          <w:sz w:val="20"/>
          <w:szCs w:val="20"/>
          <w:lang w:val="en-ID"/>
          <w:rPrChange w:id="241" w:author="Muhammad Fahmi" w:date="2023-03-24T14:46:00Z">
            <w:rPr>
              <w:ins w:id="242" w:author="Muhammad Fahmi" w:date="2023-03-24T14:46:00Z"/>
              <w:rFonts w:ascii="Times New Roman" w:hAnsi="Times New Roman"/>
              <w:iCs/>
              <w:sz w:val="28"/>
              <w:szCs w:val="28"/>
              <w:lang w:val="en-ID"/>
            </w:rPr>
          </w:rPrChange>
        </w:rPr>
        <w:pPrChange w:id="243" w:author="Muhammad Fahmi" w:date="2023-03-24T14:48:00Z">
          <w:pPr>
            <w:tabs>
              <w:tab w:val="left" w:pos="2552"/>
              <w:tab w:val="left" w:pos="7513"/>
            </w:tabs>
            <w:spacing w:before="120" w:line="276" w:lineRule="auto"/>
            <w:ind w:left="1077" w:firstLine="341"/>
          </w:pPr>
        </w:pPrChange>
      </w:pPr>
      <w:proofErr w:type="spellStart"/>
      <w:ins w:id="244" w:author="Muhammad Fahmi" w:date="2023-03-24T14:46:00Z">
        <w:r w:rsidRPr="00774434">
          <w:rPr>
            <w:rFonts w:ascii="Times" w:hAnsi="Times" w:cs="Times"/>
            <w:i/>
            <w:iCs/>
            <w:sz w:val="20"/>
            <w:szCs w:val="20"/>
            <w:lang w:val="en-ID"/>
            <w:rPrChange w:id="245" w:author="Muhammad Fahmi" w:date="2023-03-24T14:46:00Z">
              <w:rPr>
                <w:rFonts w:ascii="Times New Roman" w:hAnsi="Times New Roman"/>
                <w:i/>
                <w:iCs/>
                <w:sz w:val="24"/>
                <w:szCs w:val="24"/>
                <w:lang w:val="en-ID"/>
              </w:rPr>
            </w:rPrChange>
          </w:rPr>
          <w:t>Precission</w:t>
        </w:r>
        <w:proofErr w:type="spellEnd"/>
        <w:r w:rsidRPr="00774434">
          <w:rPr>
            <w:rFonts w:ascii="Times" w:hAnsi="Times" w:cs="Times"/>
            <w:sz w:val="20"/>
            <w:szCs w:val="20"/>
            <w:lang w:val="en-ID"/>
            <w:rPrChange w:id="246" w:author="Muhammad Fahmi" w:date="2023-03-24T14:46:00Z">
              <w:rPr>
                <w:rFonts w:ascii="Times New Roman" w:hAnsi="Times New Roman"/>
                <w:sz w:val="24"/>
                <w:szCs w:val="24"/>
                <w:lang w:val="en-ID"/>
              </w:rPr>
            </w:rPrChange>
          </w:rPr>
          <w:tab/>
        </w:r>
        <w:r w:rsidRPr="00774434">
          <w:rPr>
            <w:rFonts w:ascii="Times" w:hAnsi="Times" w:cs="Times"/>
            <w:sz w:val="20"/>
            <w:szCs w:val="20"/>
            <w:lang w:val="en-ID"/>
            <w:rPrChange w:id="247" w:author="Muhammad Fahmi" w:date="2023-03-24T14:46:00Z">
              <w:rPr>
                <w:rFonts w:ascii="Times New Roman" w:hAnsi="Times New Roman"/>
                <w:sz w:val="28"/>
                <w:szCs w:val="28"/>
                <w:lang w:val="en-ID"/>
              </w:rPr>
            </w:rPrChange>
          </w:rPr>
          <w:t xml:space="preserve">= </w:t>
        </w:r>
      </w:ins>
      <m:oMath>
        <m:f>
          <m:fPr>
            <m:ctrlPr>
              <w:ins w:id="248" w:author="Muhammad Fahmi" w:date="2023-03-24T14:46:00Z">
                <w:rPr>
                  <w:rFonts w:ascii="Cambria Math" w:hAnsi="Cambria Math" w:cs="Times"/>
                  <w:iCs/>
                  <w:sz w:val="20"/>
                  <w:szCs w:val="20"/>
                  <w:lang w:val="en-ID"/>
                </w:rPr>
              </w:ins>
            </m:ctrlPr>
          </m:fPr>
          <m:num>
            <m:r>
              <w:ins w:id="249" w:author="Muhammad Fahmi" w:date="2023-03-24T14:46:00Z">
                <m:rPr>
                  <m:sty m:val="p"/>
                </m:rPr>
                <w:rPr>
                  <w:rFonts w:ascii="Cambria Math" w:hAnsi="Cambria Math" w:cs="Times"/>
                  <w:sz w:val="20"/>
                  <w:szCs w:val="20"/>
                  <w:lang w:val="en-ID"/>
                  <w:rPrChange w:id="250" w:author="Muhammad Fahmi" w:date="2023-03-24T14:48:00Z">
                    <w:rPr>
                      <w:rFonts w:ascii="Cambria Math" w:hAnsi="Cambria Math"/>
                      <w:sz w:val="28"/>
                      <w:szCs w:val="28"/>
                      <w:lang w:val="en-ID"/>
                    </w:rPr>
                  </w:rPrChange>
                </w:rPr>
                <m:t xml:space="preserve">TP </m:t>
              </w:ins>
            </m:r>
          </m:num>
          <m:den>
            <m:r>
              <w:ins w:id="251" w:author="Muhammad Fahmi" w:date="2023-03-24T14:46:00Z">
                <m:rPr>
                  <m:sty m:val="p"/>
                </m:rPr>
                <w:rPr>
                  <w:rFonts w:ascii="Cambria Math" w:hAnsi="Cambria Math" w:cs="Times"/>
                  <w:sz w:val="20"/>
                  <w:szCs w:val="20"/>
                  <w:lang w:val="en-ID"/>
                  <w:rPrChange w:id="252" w:author="Muhammad Fahmi" w:date="2023-03-24T14:48:00Z">
                    <w:rPr>
                      <w:rFonts w:ascii="Cambria Math" w:hAnsi="Cambria Math"/>
                      <w:sz w:val="28"/>
                      <w:szCs w:val="28"/>
                      <w:lang w:val="en-ID"/>
                    </w:rPr>
                  </w:rPrChange>
                </w:rPr>
                <m:t>TP+FP</m:t>
              </w:ins>
            </m:r>
          </m:den>
        </m:f>
      </m:oMath>
      <w:ins w:id="253" w:author="Muhammad Fahmi" w:date="2023-03-24T14:46:00Z">
        <w:r w:rsidRPr="00774434">
          <w:rPr>
            <w:rFonts w:ascii="Times" w:eastAsia="Times New Roman" w:hAnsi="Times" w:cs="Times"/>
            <w:iCs/>
            <w:sz w:val="20"/>
            <w:szCs w:val="20"/>
            <w:lang w:val="en-ID"/>
            <w:rPrChange w:id="254" w:author="Muhammad Fahmi" w:date="2023-03-24T14:46:00Z">
              <w:rPr>
                <w:rFonts w:ascii="Times New Roman" w:eastAsia="Times New Roman" w:hAnsi="Times New Roman"/>
                <w:iCs/>
                <w:sz w:val="28"/>
                <w:szCs w:val="28"/>
                <w:lang w:val="en-ID"/>
              </w:rPr>
            </w:rPrChange>
          </w:rPr>
          <w:t xml:space="preserve"> </w:t>
        </w:r>
        <w:r w:rsidRPr="00774434">
          <w:rPr>
            <w:rFonts w:ascii="Times" w:eastAsia="Times New Roman" w:hAnsi="Times" w:cs="Times"/>
            <w:iCs/>
            <w:sz w:val="20"/>
            <w:szCs w:val="20"/>
            <w:lang w:val="en-ID"/>
            <w:rPrChange w:id="255" w:author="Muhammad Fahmi" w:date="2023-03-24T14:46:00Z">
              <w:rPr>
                <w:rFonts w:ascii="Times New Roman" w:eastAsia="Times New Roman" w:hAnsi="Times New Roman"/>
                <w:iCs/>
                <w:sz w:val="28"/>
                <w:szCs w:val="28"/>
                <w:lang w:val="en-ID"/>
              </w:rPr>
            </w:rPrChange>
          </w:rPr>
          <w:tab/>
        </w:r>
        <w:r w:rsidRPr="00774434">
          <w:rPr>
            <w:rFonts w:ascii="Times" w:hAnsi="Times" w:cs="Times"/>
            <w:iCs/>
            <w:sz w:val="20"/>
            <w:szCs w:val="20"/>
            <w:lang w:val="en-ID"/>
            <w:rPrChange w:id="256" w:author="Muhammad Fahmi" w:date="2023-03-24T14:46:00Z">
              <w:rPr>
                <w:rFonts w:ascii="Times New Roman" w:hAnsi="Times New Roman"/>
                <w:iCs/>
                <w:sz w:val="24"/>
                <w:szCs w:val="24"/>
                <w:lang w:val="en-ID"/>
              </w:rPr>
            </w:rPrChange>
          </w:rPr>
          <w:t>(2)</w:t>
        </w:r>
      </w:ins>
    </w:p>
    <w:p w14:paraId="4F8654E1" w14:textId="77777777" w:rsidR="00774434" w:rsidRPr="00774434" w:rsidRDefault="00774434">
      <w:pPr>
        <w:tabs>
          <w:tab w:val="left" w:pos="4111"/>
          <w:tab w:val="left" w:pos="6237"/>
        </w:tabs>
        <w:spacing w:before="120" w:line="276" w:lineRule="auto"/>
        <w:ind w:left="2835" w:firstLine="341"/>
        <w:rPr>
          <w:ins w:id="257" w:author="Muhammad Fahmi" w:date="2023-03-24T14:46:00Z"/>
          <w:rFonts w:ascii="Times" w:hAnsi="Times" w:cs="Times"/>
          <w:iCs/>
          <w:sz w:val="24"/>
          <w:szCs w:val="24"/>
          <w:lang w:val="en-ID"/>
          <w:rPrChange w:id="258" w:author="Muhammad Fahmi" w:date="2023-03-24T14:46:00Z">
            <w:rPr>
              <w:ins w:id="259" w:author="Muhammad Fahmi" w:date="2023-03-24T14:46:00Z"/>
              <w:rFonts w:ascii="Times New Roman" w:hAnsi="Times New Roman"/>
              <w:iCs/>
              <w:sz w:val="24"/>
              <w:szCs w:val="24"/>
              <w:lang w:val="en-ID"/>
            </w:rPr>
          </w:rPrChange>
        </w:rPr>
        <w:pPrChange w:id="260" w:author="Muhammad Fahmi" w:date="2023-03-24T14:48:00Z">
          <w:pPr>
            <w:tabs>
              <w:tab w:val="left" w:pos="2552"/>
              <w:tab w:val="left" w:pos="7513"/>
            </w:tabs>
            <w:spacing w:before="120" w:line="276" w:lineRule="auto"/>
            <w:ind w:left="1077" w:firstLine="341"/>
          </w:pPr>
        </w:pPrChange>
      </w:pPr>
      <w:ins w:id="261" w:author="Muhammad Fahmi" w:date="2023-03-24T14:46:00Z">
        <w:r w:rsidRPr="00774434">
          <w:rPr>
            <w:rFonts w:ascii="Times" w:hAnsi="Times" w:cs="Times"/>
            <w:i/>
            <w:iCs/>
            <w:sz w:val="20"/>
            <w:szCs w:val="20"/>
            <w:lang w:val="en-ID"/>
            <w:rPrChange w:id="262" w:author="Muhammad Fahmi" w:date="2023-03-24T14:46:00Z">
              <w:rPr>
                <w:rFonts w:ascii="Times New Roman" w:hAnsi="Times New Roman"/>
                <w:i/>
                <w:iCs/>
                <w:sz w:val="24"/>
                <w:szCs w:val="24"/>
                <w:lang w:val="en-ID"/>
              </w:rPr>
            </w:rPrChange>
          </w:rPr>
          <w:t>Recall</w:t>
        </w:r>
        <w:r w:rsidRPr="00774434">
          <w:rPr>
            <w:rFonts w:ascii="Times" w:hAnsi="Times" w:cs="Times"/>
            <w:sz w:val="20"/>
            <w:szCs w:val="20"/>
            <w:lang w:val="en-ID"/>
            <w:rPrChange w:id="263" w:author="Muhammad Fahmi" w:date="2023-03-24T14:46:00Z">
              <w:rPr>
                <w:rFonts w:ascii="Times New Roman" w:hAnsi="Times New Roman"/>
                <w:sz w:val="24"/>
                <w:szCs w:val="24"/>
                <w:lang w:val="en-ID"/>
              </w:rPr>
            </w:rPrChange>
          </w:rPr>
          <w:t xml:space="preserve"> </w:t>
        </w:r>
        <w:r w:rsidRPr="00774434">
          <w:rPr>
            <w:rFonts w:ascii="Times" w:hAnsi="Times" w:cs="Times"/>
            <w:sz w:val="20"/>
            <w:szCs w:val="20"/>
            <w:lang w:val="en-ID"/>
            <w:rPrChange w:id="264" w:author="Muhammad Fahmi" w:date="2023-03-24T14:46:00Z">
              <w:rPr>
                <w:rFonts w:ascii="Times New Roman" w:hAnsi="Times New Roman"/>
                <w:sz w:val="24"/>
                <w:szCs w:val="24"/>
                <w:lang w:val="en-ID"/>
              </w:rPr>
            </w:rPrChange>
          </w:rPr>
          <w:tab/>
        </w:r>
        <w:r w:rsidRPr="00774434">
          <w:rPr>
            <w:rFonts w:ascii="Times" w:hAnsi="Times" w:cs="Times"/>
            <w:sz w:val="20"/>
            <w:szCs w:val="20"/>
            <w:lang w:val="en-ID"/>
            <w:rPrChange w:id="265" w:author="Muhammad Fahmi" w:date="2023-03-24T14:46:00Z">
              <w:rPr>
                <w:rFonts w:ascii="Times New Roman" w:hAnsi="Times New Roman"/>
                <w:sz w:val="28"/>
                <w:szCs w:val="28"/>
                <w:lang w:val="en-ID"/>
              </w:rPr>
            </w:rPrChange>
          </w:rPr>
          <w:t xml:space="preserve">= </w:t>
        </w:r>
      </w:ins>
      <m:oMath>
        <m:f>
          <m:fPr>
            <m:ctrlPr>
              <w:ins w:id="266" w:author="Muhammad Fahmi" w:date="2023-03-24T14:46:00Z">
                <w:rPr>
                  <w:rFonts w:ascii="Cambria Math" w:hAnsi="Cambria Math" w:cs="Times"/>
                  <w:iCs/>
                  <w:sz w:val="20"/>
                  <w:szCs w:val="20"/>
                  <w:lang w:val="en-ID"/>
                </w:rPr>
              </w:ins>
            </m:ctrlPr>
          </m:fPr>
          <m:num>
            <m:r>
              <w:ins w:id="267" w:author="Muhammad Fahmi" w:date="2023-03-24T14:46:00Z">
                <m:rPr>
                  <m:sty m:val="p"/>
                </m:rPr>
                <w:rPr>
                  <w:rFonts w:ascii="Cambria Math" w:hAnsi="Cambria Math" w:cs="Times"/>
                  <w:sz w:val="20"/>
                  <w:szCs w:val="20"/>
                  <w:lang w:val="en-ID"/>
                  <w:rPrChange w:id="268" w:author="Muhammad Fahmi" w:date="2023-03-24T14:48:00Z">
                    <w:rPr>
                      <w:rFonts w:ascii="Cambria Math" w:hAnsi="Cambria Math"/>
                      <w:sz w:val="28"/>
                      <w:szCs w:val="28"/>
                      <w:lang w:val="en-ID"/>
                    </w:rPr>
                  </w:rPrChange>
                </w:rPr>
                <m:t xml:space="preserve">TP </m:t>
              </w:ins>
            </m:r>
          </m:num>
          <m:den>
            <m:r>
              <w:ins w:id="269" w:author="Muhammad Fahmi" w:date="2023-03-24T14:46:00Z">
                <m:rPr>
                  <m:sty m:val="p"/>
                </m:rPr>
                <w:rPr>
                  <w:rFonts w:ascii="Cambria Math" w:hAnsi="Cambria Math" w:cs="Times"/>
                  <w:sz w:val="20"/>
                  <w:szCs w:val="20"/>
                  <w:lang w:val="en-ID"/>
                  <w:rPrChange w:id="270" w:author="Muhammad Fahmi" w:date="2023-03-24T14:48:00Z">
                    <w:rPr>
                      <w:rFonts w:ascii="Cambria Math" w:hAnsi="Cambria Math"/>
                      <w:sz w:val="28"/>
                      <w:szCs w:val="28"/>
                      <w:lang w:val="en-ID"/>
                    </w:rPr>
                  </w:rPrChange>
                </w:rPr>
                <m:t>TP+FN</m:t>
              </w:ins>
            </m:r>
          </m:den>
        </m:f>
      </m:oMath>
      <w:ins w:id="271" w:author="Muhammad Fahmi" w:date="2023-03-24T14:46:00Z">
        <w:r w:rsidRPr="00774434">
          <w:rPr>
            <w:rFonts w:ascii="Times" w:hAnsi="Times" w:cs="Times"/>
            <w:iCs/>
            <w:sz w:val="20"/>
            <w:szCs w:val="20"/>
            <w:lang w:val="en-ID"/>
            <w:rPrChange w:id="272" w:author="Muhammad Fahmi" w:date="2023-03-24T14:46:00Z">
              <w:rPr>
                <w:rFonts w:ascii="Times New Roman" w:hAnsi="Times New Roman"/>
                <w:iCs/>
                <w:sz w:val="28"/>
                <w:szCs w:val="28"/>
                <w:lang w:val="en-ID"/>
              </w:rPr>
            </w:rPrChange>
          </w:rPr>
          <w:t xml:space="preserve"> </w:t>
        </w:r>
        <w:r w:rsidRPr="00774434">
          <w:rPr>
            <w:rFonts w:ascii="Times" w:hAnsi="Times" w:cs="Times"/>
            <w:iCs/>
            <w:sz w:val="20"/>
            <w:szCs w:val="20"/>
            <w:lang w:val="en-ID"/>
            <w:rPrChange w:id="273" w:author="Muhammad Fahmi" w:date="2023-03-24T14:46:00Z">
              <w:rPr>
                <w:rFonts w:ascii="Times New Roman" w:hAnsi="Times New Roman"/>
                <w:iCs/>
                <w:sz w:val="28"/>
                <w:szCs w:val="28"/>
                <w:lang w:val="en-ID"/>
              </w:rPr>
            </w:rPrChange>
          </w:rPr>
          <w:tab/>
        </w:r>
        <w:r w:rsidRPr="00774434">
          <w:rPr>
            <w:rFonts w:ascii="Times" w:hAnsi="Times" w:cs="Times"/>
            <w:iCs/>
            <w:sz w:val="20"/>
            <w:szCs w:val="20"/>
            <w:lang w:val="en-ID"/>
            <w:rPrChange w:id="274" w:author="Muhammad Fahmi" w:date="2023-03-24T14:46:00Z">
              <w:rPr>
                <w:rFonts w:ascii="Times New Roman" w:hAnsi="Times New Roman"/>
                <w:iCs/>
                <w:sz w:val="24"/>
                <w:szCs w:val="24"/>
                <w:lang w:val="en-ID"/>
              </w:rPr>
            </w:rPrChange>
          </w:rPr>
          <w:t>(3)</w:t>
        </w:r>
      </w:ins>
    </w:p>
    <w:p w14:paraId="6885F2C2" w14:textId="5252DC22" w:rsidR="00753400" w:rsidRDefault="00753400" w:rsidP="005F4B4F">
      <w:pPr>
        <w:pStyle w:val="bulletlist"/>
        <w:numPr>
          <w:ilvl w:val="1"/>
          <w:numId w:val="31"/>
        </w:numPr>
        <w:spacing w:after="0"/>
        <w:rPr>
          <w:rFonts w:ascii="Times" w:hAnsi="Times"/>
        </w:rPr>
      </w:pPr>
      <w:r w:rsidRPr="00753400">
        <w:rPr>
          <w:rFonts w:ascii="Times" w:hAnsi="Times"/>
        </w:rPr>
        <w:t>Input webcam</w:t>
      </w:r>
    </w:p>
    <w:p w14:paraId="51F1A315" w14:textId="581B16B4" w:rsidR="00753400" w:rsidRDefault="00D10C8A" w:rsidP="00D10C8A">
      <w:pPr>
        <w:pStyle w:val="bulletlist"/>
        <w:numPr>
          <w:ilvl w:val="0"/>
          <w:numId w:val="0"/>
        </w:numPr>
        <w:ind w:left="709" w:firstLine="284"/>
        <w:rPr>
          <w:rFonts w:ascii="Times" w:hAnsi="Times"/>
        </w:rPr>
      </w:pPr>
      <w:r>
        <w:rPr>
          <w:rFonts w:ascii="Times" w:hAnsi="Times"/>
        </w:rPr>
        <w:t xml:space="preserve">Input webcam </w:t>
      </w:r>
      <w:proofErr w:type="spellStart"/>
      <w:r>
        <w:rPr>
          <w:rFonts w:ascii="Times" w:hAnsi="Times"/>
        </w:rPr>
        <w:t>dilakukan</w:t>
      </w:r>
      <w:proofErr w:type="spellEnd"/>
      <w:r>
        <w:rPr>
          <w:rFonts w:ascii="Times" w:hAnsi="Times"/>
        </w:rPr>
        <w:t xml:space="preserve"> </w:t>
      </w:r>
      <w:proofErr w:type="spellStart"/>
      <w:r>
        <w:rPr>
          <w:rFonts w:ascii="Times" w:hAnsi="Times"/>
        </w:rPr>
        <w:t>dengan</w:t>
      </w:r>
      <w:proofErr w:type="spellEnd"/>
      <w:r>
        <w:rPr>
          <w:rFonts w:ascii="Times" w:hAnsi="Times"/>
        </w:rPr>
        <w:t xml:space="preserve"> </w:t>
      </w:r>
      <w:proofErr w:type="spellStart"/>
      <w:r>
        <w:rPr>
          <w:rFonts w:ascii="Times" w:hAnsi="Times"/>
        </w:rPr>
        <w:t>menghubungkan</w:t>
      </w:r>
      <w:proofErr w:type="spellEnd"/>
      <w:r>
        <w:rPr>
          <w:rFonts w:ascii="Times" w:hAnsi="Times"/>
        </w:rPr>
        <w:t xml:space="preserve"> </w:t>
      </w:r>
      <w:proofErr w:type="spellStart"/>
      <w:r>
        <w:rPr>
          <w:rFonts w:ascii="Times" w:hAnsi="Times"/>
        </w:rPr>
        <w:t>kamera</w:t>
      </w:r>
      <w:proofErr w:type="spellEnd"/>
      <w:r>
        <w:rPr>
          <w:rFonts w:ascii="Times" w:hAnsi="Times"/>
        </w:rPr>
        <w:t xml:space="preserve"> </w:t>
      </w:r>
      <w:proofErr w:type="spellStart"/>
      <w:r>
        <w:rPr>
          <w:rFonts w:ascii="Times" w:hAnsi="Times"/>
        </w:rPr>
        <w:t>iphone</w:t>
      </w:r>
      <w:proofErr w:type="spellEnd"/>
      <w:r w:rsidR="00B359D6">
        <w:rPr>
          <w:rFonts w:ascii="Times" w:hAnsi="Times"/>
          <w:lang w:val="en-US"/>
        </w:rPr>
        <w:t xml:space="preserve"> </w:t>
      </w:r>
      <w:proofErr w:type="spellStart"/>
      <w:r w:rsidR="00BD4978">
        <w:rPr>
          <w:rFonts w:ascii="Times" w:hAnsi="Times"/>
          <w:lang w:val="en-US"/>
        </w:rPr>
        <w:t>sebesar</w:t>
      </w:r>
      <w:proofErr w:type="spellEnd"/>
      <w:r w:rsidR="00BD4978">
        <w:rPr>
          <w:rFonts w:ascii="Times" w:hAnsi="Times"/>
          <w:lang w:val="en-US"/>
        </w:rPr>
        <w:t xml:space="preserve"> </w:t>
      </w:r>
      <w:r w:rsidR="00415C38">
        <w:rPr>
          <w:rFonts w:ascii="Times" w:hAnsi="Times"/>
          <w:lang w:val="en-US"/>
        </w:rPr>
        <w:t>12</w:t>
      </w:r>
      <w:r w:rsidR="00B359D6">
        <w:rPr>
          <w:rFonts w:ascii="Times" w:hAnsi="Times"/>
          <w:lang w:val="en-US"/>
        </w:rPr>
        <w:t xml:space="preserve"> </w:t>
      </w:r>
      <w:r w:rsidR="00B359D6" w:rsidRPr="00415C38">
        <w:t>megapixel</w:t>
      </w:r>
      <w:r w:rsidR="00B359D6" w:rsidRPr="00B359D6">
        <w:rPr>
          <w:rFonts w:ascii="Times" w:hAnsi="Times"/>
          <w:color w:val="FF0000"/>
          <w:lang w:val="en-US"/>
        </w:rPr>
        <w:t xml:space="preserve"> </w:t>
      </w:r>
      <w:proofErr w:type="spellStart"/>
      <w:r>
        <w:rPr>
          <w:rFonts w:ascii="Times" w:hAnsi="Times"/>
        </w:rPr>
        <w:t>ke</w:t>
      </w:r>
      <w:proofErr w:type="spellEnd"/>
      <w:r>
        <w:rPr>
          <w:rFonts w:ascii="Times" w:hAnsi="Times"/>
        </w:rPr>
        <w:t xml:space="preserve"> </w:t>
      </w:r>
      <w:proofErr w:type="spellStart"/>
      <w:r>
        <w:rPr>
          <w:rFonts w:ascii="Times" w:hAnsi="Times"/>
        </w:rPr>
        <w:t>komputer</w:t>
      </w:r>
      <w:proofErr w:type="spellEnd"/>
      <w:r>
        <w:rPr>
          <w:rFonts w:ascii="Times" w:hAnsi="Times"/>
        </w:rPr>
        <w:t xml:space="preserve"> </w:t>
      </w:r>
      <w:proofErr w:type="spellStart"/>
      <w:r>
        <w:rPr>
          <w:rFonts w:ascii="Times" w:hAnsi="Times"/>
        </w:rPr>
        <w:t>menggunakan</w:t>
      </w:r>
      <w:proofErr w:type="spellEnd"/>
      <w:r>
        <w:rPr>
          <w:rFonts w:ascii="Times" w:hAnsi="Times"/>
        </w:rPr>
        <w:t xml:space="preserve"> </w:t>
      </w:r>
      <w:proofErr w:type="spellStart"/>
      <w:r>
        <w:rPr>
          <w:rFonts w:ascii="Times" w:hAnsi="Times"/>
        </w:rPr>
        <w:t>droidcam</w:t>
      </w:r>
      <w:proofErr w:type="spellEnd"/>
      <w:r>
        <w:rPr>
          <w:rFonts w:ascii="Times" w:hAnsi="Times"/>
        </w:rPr>
        <w:t xml:space="preserve">, yang </w:t>
      </w:r>
      <w:proofErr w:type="spellStart"/>
      <w:r>
        <w:rPr>
          <w:rFonts w:ascii="Times" w:hAnsi="Times"/>
        </w:rPr>
        <w:t>akan</w:t>
      </w:r>
      <w:proofErr w:type="spellEnd"/>
      <w:r>
        <w:rPr>
          <w:rFonts w:ascii="Times" w:hAnsi="Times"/>
        </w:rPr>
        <w:t xml:space="preserve"> </w:t>
      </w:r>
      <w:proofErr w:type="spellStart"/>
      <w:r>
        <w:rPr>
          <w:rFonts w:ascii="Times" w:hAnsi="Times"/>
        </w:rPr>
        <w:t>digunakan</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kebutuhan</w:t>
      </w:r>
      <w:proofErr w:type="spellEnd"/>
      <w:r>
        <w:rPr>
          <w:rFonts w:ascii="Times" w:hAnsi="Times"/>
        </w:rPr>
        <w:t xml:space="preserve"> </w:t>
      </w:r>
      <w:proofErr w:type="spellStart"/>
      <w:r>
        <w:rPr>
          <w:rFonts w:ascii="Times" w:hAnsi="Times"/>
        </w:rPr>
        <w:t>pengujian</w:t>
      </w:r>
      <w:proofErr w:type="spellEnd"/>
      <w:r>
        <w:rPr>
          <w:rFonts w:ascii="Times" w:hAnsi="Times"/>
        </w:rPr>
        <w:t xml:space="preserve"> pada model.</w:t>
      </w:r>
    </w:p>
    <w:p w14:paraId="6DCEA08C" w14:textId="33C618C7" w:rsidR="00753400" w:rsidRDefault="00753400" w:rsidP="005F4B4F">
      <w:pPr>
        <w:pStyle w:val="bulletlist"/>
        <w:numPr>
          <w:ilvl w:val="1"/>
          <w:numId w:val="31"/>
        </w:numPr>
        <w:spacing w:after="0"/>
        <w:rPr>
          <w:rFonts w:ascii="Times" w:hAnsi="Times"/>
        </w:rPr>
      </w:pPr>
      <w:r w:rsidRPr="00753400">
        <w:rPr>
          <w:rFonts w:ascii="Times" w:hAnsi="Times"/>
        </w:rPr>
        <w:t>Load the model</w:t>
      </w:r>
    </w:p>
    <w:p w14:paraId="51B1554C" w14:textId="2D36AD49" w:rsidR="00753400" w:rsidRDefault="00D10C8A" w:rsidP="00753400">
      <w:pPr>
        <w:pStyle w:val="bulletlist"/>
        <w:numPr>
          <w:ilvl w:val="0"/>
          <w:numId w:val="0"/>
        </w:numPr>
        <w:spacing w:after="0"/>
        <w:ind w:left="709" w:firstLine="284"/>
        <w:rPr>
          <w:rFonts w:ascii="Times" w:hAnsi="Times"/>
        </w:rPr>
      </w:pPr>
      <w:proofErr w:type="spellStart"/>
      <w:r>
        <w:rPr>
          <w:rFonts w:ascii="Times" w:hAnsi="Times"/>
        </w:rPr>
        <w:t>Setelah</w:t>
      </w:r>
      <w:proofErr w:type="spellEnd"/>
      <w:r>
        <w:rPr>
          <w:rFonts w:ascii="Times" w:hAnsi="Times"/>
        </w:rPr>
        <w:t xml:space="preserve"> </w:t>
      </w:r>
      <w:proofErr w:type="spellStart"/>
      <w:r>
        <w:rPr>
          <w:rFonts w:ascii="Times" w:hAnsi="Times"/>
        </w:rPr>
        <w:t>tahap</w:t>
      </w:r>
      <w:proofErr w:type="spellEnd"/>
      <w:r>
        <w:rPr>
          <w:rFonts w:ascii="Times" w:hAnsi="Times"/>
        </w:rPr>
        <w:t xml:space="preserve"> input webcam, </w:t>
      </w:r>
      <w:proofErr w:type="spellStart"/>
      <w:r>
        <w:rPr>
          <w:rFonts w:ascii="Times" w:hAnsi="Times"/>
        </w:rPr>
        <w:t>penulis</w:t>
      </w:r>
      <w:proofErr w:type="spellEnd"/>
      <w:r>
        <w:rPr>
          <w:rFonts w:ascii="Times" w:hAnsi="Times"/>
        </w:rPr>
        <w:t xml:space="preserve"> </w:t>
      </w:r>
      <w:proofErr w:type="spellStart"/>
      <w:r>
        <w:rPr>
          <w:rFonts w:ascii="Times" w:hAnsi="Times"/>
        </w:rPr>
        <w:t>mengambil</w:t>
      </w:r>
      <w:proofErr w:type="spellEnd"/>
      <w:r>
        <w:rPr>
          <w:rFonts w:ascii="Times" w:hAnsi="Times"/>
        </w:rPr>
        <w:t xml:space="preserve"> model ".</w:t>
      </w:r>
      <w:proofErr w:type="spellStart"/>
      <w:r>
        <w:rPr>
          <w:rFonts w:ascii="Times" w:hAnsi="Times"/>
        </w:rPr>
        <w:t>ckpt</w:t>
      </w:r>
      <w:proofErr w:type="spellEnd"/>
      <w:r>
        <w:rPr>
          <w:rFonts w:ascii="Times" w:hAnsi="Times"/>
        </w:rPr>
        <w:t xml:space="preserve">" yang </w:t>
      </w:r>
      <w:proofErr w:type="spellStart"/>
      <w:r>
        <w:rPr>
          <w:rFonts w:ascii="Times" w:hAnsi="Times"/>
        </w:rPr>
        <w:t>tersimpan</w:t>
      </w:r>
      <w:proofErr w:type="spellEnd"/>
      <w:r>
        <w:rPr>
          <w:rFonts w:ascii="Times" w:hAnsi="Times"/>
        </w:rPr>
        <w:t xml:space="preserve"> di Google Drive, </w:t>
      </w:r>
      <w:proofErr w:type="spellStart"/>
      <w:r>
        <w:rPr>
          <w:rFonts w:ascii="Times" w:hAnsi="Times"/>
        </w:rPr>
        <w:t>kemudian</w:t>
      </w:r>
      <w:proofErr w:type="spellEnd"/>
      <w:r>
        <w:rPr>
          <w:rFonts w:ascii="Times" w:hAnsi="Times"/>
        </w:rPr>
        <w:t xml:space="preserve"> </w:t>
      </w:r>
      <w:proofErr w:type="spellStart"/>
      <w:r>
        <w:rPr>
          <w:rFonts w:ascii="Times" w:hAnsi="Times"/>
        </w:rPr>
        <w:t>digunakan</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pengujian</w:t>
      </w:r>
      <w:proofErr w:type="spellEnd"/>
      <w:r>
        <w:rPr>
          <w:rFonts w:ascii="Times" w:hAnsi="Times"/>
        </w:rPr>
        <w:t xml:space="preserve"> </w:t>
      </w:r>
      <w:proofErr w:type="spellStart"/>
      <w:r>
        <w:rPr>
          <w:rFonts w:ascii="Times" w:hAnsi="Times"/>
        </w:rPr>
        <w:t>realtime</w:t>
      </w:r>
      <w:proofErr w:type="spellEnd"/>
      <w:r>
        <w:rPr>
          <w:rFonts w:ascii="Times" w:hAnsi="Times"/>
        </w:rPr>
        <w:t xml:space="preserve"> </w:t>
      </w:r>
      <w:proofErr w:type="spellStart"/>
      <w:r>
        <w:rPr>
          <w:rFonts w:ascii="Times" w:hAnsi="Times"/>
        </w:rPr>
        <w:t>menggunakan</w:t>
      </w:r>
      <w:proofErr w:type="spellEnd"/>
      <w:r>
        <w:rPr>
          <w:rFonts w:ascii="Times" w:hAnsi="Times"/>
        </w:rPr>
        <w:t xml:space="preserve"> OpenCV dan </w:t>
      </w:r>
      <w:proofErr w:type="spellStart"/>
      <w:r>
        <w:rPr>
          <w:rFonts w:ascii="Times" w:hAnsi="Times"/>
        </w:rPr>
        <w:t>Jupyter</w:t>
      </w:r>
      <w:proofErr w:type="spellEnd"/>
      <w:r>
        <w:rPr>
          <w:rFonts w:ascii="Times" w:hAnsi="Times"/>
        </w:rPr>
        <w:t xml:space="preserve"> Notebook. </w:t>
      </w:r>
      <w:proofErr w:type="spellStart"/>
      <w:r>
        <w:rPr>
          <w:rFonts w:ascii="Times" w:hAnsi="Times"/>
        </w:rPr>
        <w:t>Komputer</w:t>
      </w:r>
      <w:proofErr w:type="spellEnd"/>
      <w:r>
        <w:rPr>
          <w:rFonts w:ascii="Times" w:hAnsi="Times"/>
        </w:rPr>
        <w:t xml:space="preserve"> yang </w:t>
      </w:r>
      <w:proofErr w:type="spellStart"/>
      <w:r>
        <w:rPr>
          <w:rFonts w:ascii="Times" w:hAnsi="Times"/>
        </w:rPr>
        <w:t>digunakan</w:t>
      </w:r>
      <w:proofErr w:type="spellEnd"/>
      <w:r>
        <w:rPr>
          <w:rFonts w:ascii="Times" w:hAnsi="Times"/>
        </w:rPr>
        <w:t xml:space="preserve"> </w:t>
      </w:r>
      <w:proofErr w:type="spellStart"/>
      <w:r>
        <w:rPr>
          <w:rFonts w:ascii="Times" w:hAnsi="Times"/>
        </w:rPr>
        <w:t>dalam</w:t>
      </w:r>
      <w:proofErr w:type="spellEnd"/>
      <w:r>
        <w:rPr>
          <w:rFonts w:ascii="Times" w:hAnsi="Times"/>
        </w:rPr>
        <w:t xml:space="preserve"> </w:t>
      </w:r>
      <w:proofErr w:type="spellStart"/>
      <w:r>
        <w:rPr>
          <w:rFonts w:ascii="Times" w:hAnsi="Times"/>
        </w:rPr>
        <w:t>pengujian</w:t>
      </w:r>
      <w:proofErr w:type="spellEnd"/>
      <w:r>
        <w:rPr>
          <w:rFonts w:ascii="Times" w:hAnsi="Times"/>
        </w:rPr>
        <w:t xml:space="preserve"> </w:t>
      </w:r>
      <w:proofErr w:type="spellStart"/>
      <w:r>
        <w:rPr>
          <w:rFonts w:ascii="Times" w:hAnsi="Times"/>
        </w:rPr>
        <w:t>ini</w:t>
      </w:r>
      <w:proofErr w:type="spellEnd"/>
      <w:r>
        <w:rPr>
          <w:rFonts w:ascii="Times" w:hAnsi="Times"/>
        </w:rPr>
        <w:t xml:space="preserve"> </w:t>
      </w:r>
      <w:proofErr w:type="spellStart"/>
      <w:r>
        <w:rPr>
          <w:rFonts w:ascii="Times" w:hAnsi="Times"/>
        </w:rPr>
        <w:t>memiliki</w:t>
      </w:r>
      <w:proofErr w:type="spellEnd"/>
      <w:r>
        <w:rPr>
          <w:rFonts w:ascii="Times" w:hAnsi="Times"/>
        </w:rPr>
        <w:t xml:space="preserve"> </w:t>
      </w:r>
      <w:proofErr w:type="spellStart"/>
      <w:r>
        <w:rPr>
          <w:rFonts w:ascii="Times" w:hAnsi="Times"/>
        </w:rPr>
        <w:t>spesifikasi</w:t>
      </w:r>
      <w:proofErr w:type="spellEnd"/>
      <w:r>
        <w:rPr>
          <w:rFonts w:ascii="Times" w:hAnsi="Times"/>
        </w:rPr>
        <w:t xml:space="preserve"> </w:t>
      </w:r>
      <w:r w:rsidR="00B359D6" w:rsidRPr="00415C38">
        <w:t xml:space="preserve">yang </w:t>
      </w:r>
      <w:proofErr w:type="spellStart"/>
      <w:r w:rsidR="00B359D6" w:rsidRPr="00415C38">
        <w:t>ditunjukkan</w:t>
      </w:r>
      <w:proofErr w:type="spellEnd"/>
      <w:r w:rsidR="00B359D6" w:rsidRPr="00415C38">
        <w:t xml:space="preserve"> pada </w:t>
      </w:r>
      <w:proofErr w:type="spellStart"/>
      <w:r w:rsidR="00415C38">
        <w:rPr>
          <w:lang w:val="en-US"/>
        </w:rPr>
        <w:t>tabel</w:t>
      </w:r>
      <w:proofErr w:type="spellEnd"/>
      <w:r w:rsidR="00B359D6" w:rsidRPr="00415C38">
        <w:t xml:space="preserve"> 2</w:t>
      </w:r>
      <w:r w:rsidR="00B359D6">
        <w:rPr>
          <w:rFonts w:ascii="Times" w:hAnsi="Times"/>
          <w:lang w:val="en-US"/>
        </w:rPr>
        <w:t xml:space="preserve">. </w:t>
      </w:r>
    </w:p>
    <w:p w14:paraId="2FED6092" w14:textId="60B6116F" w:rsidR="00753400" w:rsidRPr="00753400" w:rsidRDefault="00345E67" w:rsidP="00753400">
      <w:pPr>
        <w:pStyle w:val="Caption"/>
        <w:spacing w:after="0"/>
        <w:jc w:val="center"/>
        <w:rPr>
          <w:rFonts w:ascii="Times" w:eastAsia="MS Mincho" w:hAnsi="Times"/>
          <w:i w:val="0"/>
          <w:iCs w:val="0"/>
          <w:color w:val="auto"/>
          <w:spacing w:val="-1"/>
          <w:sz w:val="20"/>
          <w:szCs w:val="20"/>
          <w:lang w:eastAsia="x-none"/>
        </w:rPr>
      </w:pPr>
      <w:proofErr w:type="spellStart"/>
      <w:r>
        <w:rPr>
          <w:rFonts w:ascii="Times" w:eastAsia="MS Mincho" w:hAnsi="Times"/>
          <w:b/>
          <w:bCs/>
          <w:i w:val="0"/>
          <w:iCs w:val="0"/>
          <w:color w:val="auto"/>
          <w:spacing w:val="-1"/>
          <w:sz w:val="20"/>
          <w:szCs w:val="20"/>
          <w:lang w:val="x-none" w:eastAsia="x-none"/>
        </w:rPr>
        <w:t>Tabel</w:t>
      </w:r>
      <w:proofErr w:type="spellEnd"/>
      <w:r w:rsidR="00753400" w:rsidRPr="00753400">
        <w:rPr>
          <w:rFonts w:ascii="Times" w:eastAsia="MS Mincho" w:hAnsi="Times"/>
          <w:b/>
          <w:bCs/>
          <w:i w:val="0"/>
          <w:iCs w:val="0"/>
          <w:color w:val="auto"/>
          <w:spacing w:val="-1"/>
          <w:sz w:val="20"/>
          <w:szCs w:val="20"/>
          <w:lang w:val="x-none" w:eastAsia="x-none"/>
        </w:rPr>
        <w:t xml:space="preserve"> </w:t>
      </w:r>
      <w:r w:rsidR="00753400" w:rsidRPr="00753400">
        <w:rPr>
          <w:rFonts w:ascii="Times" w:eastAsia="MS Mincho" w:hAnsi="Times"/>
          <w:b/>
          <w:bCs/>
          <w:i w:val="0"/>
          <w:iCs w:val="0"/>
          <w:color w:val="auto"/>
          <w:spacing w:val="-1"/>
          <w:sz w:val="20"/>
          <w:szCs w:val="20"/>
          <w:lang w:val="x-none" w:eastAsia="x-none"/>
        </w:rPr>
        <w:fldChar w:fldCharType="begin"/>
      </w:r>
      <w:r w:rsidR="00753400" w:rsidRPr="00753400">
        <w:rPr>
          <w:rFonts w:ascii="Times" w:eastAsia="MS Mincho" w:hAnsi="Times"/>
          <w:b/>
          <w:bCs/>
          <w:i w:val="0"/>
          <w:iCs w:val="0"/>
          <w:color w:val="auto"/>
          <w:spacing w:val="-1"/>
          <w:sz w:val="20"/>
          <w:szCs w:val="20"/>
          <w:lang w:val="x-none" w:eastAsia="x-none"/>
        </w:rPr>
        <w:instrText xml:space="preserve"> SEQ Table \* ARABIC </w:instrText>
      </w:r>
      <w:r w:rsidR="00753400" w:rsidRPr="00753400">
        <w:rPr>
          <w:rFonts w:ascii="Times" w:eastAsia="MS Mincho" w:hAnsi="Times"/>
          <w:b/>
          <w:bCs/>
          <w:i w:val="0"/>
          <w:iCs w:val="0"/>
          <w:color w:val="auto"/>
          <w:spacing w:val="-1"/>
          <w:sz w:val="20"/>
          <w:szCs w:val="20"/>
          <w:lang w:val="x-none" w:eastAsia="x-none"/>
        </w:rPr>
        <w:fldChar w:fldCharType="separate"/>
      </w:r>
      <w:r w:rsidR="006842D9">
        <w:rPr>
          <w:rFonts w:ascii="Times" w:eastAsia="MS Mincho" w:hAnsi="Times"/>
          <w:b/>
          <w:bCs/>
          <w:i w:val="0"/>
          <w:iCs w:val="0"/>
          <w:noProof/>
          <w:color w:val="auto"/>
          <w:spacing w:val="-1"/>
          <w:sz w:val="20"/>
          <w:szCs w:val="20"/>
          <w:lang w:val="x-none" w:eastAsia="x-none"/>
        </w:rPr>
        <w:t>2</w:t>
      </w:r>
      <w:r w:rsidR="00753400" w:rsidRPr="00753400">
        <w:rPr>
          <w:rFonts w:ascii="Times" w:eastAsia="MS Mincho" w:hAnsi="Times"/>
          <w:b/>
          <w:bCs/>
          <w:i w:val="0"/>
          <w:iCs w:val="0"/>
          <w:color w:val="auto"/>
          <w:spacing w:val="-1"/>
          <w:sz w:val="20"/>
          <w:szCs w:val="20"/>
          <w:lang w:val="x-none" w:eastAsia="x-none"/>
        </w:rPr>
        <w:fldChar w:fldCharType="end"/>
      </w:r>
      <w:r w:rsidR="00753400">
        <w:rPr>
          <w:rFonts w:ascii="Times" w:eastAsia="MS Mincho" w:hAnsi="Times"/>
          <w:b/>
          <w:bCs/>
          <w:i w:val="0"/>
          <w:iCs w:val="0"/>
          <w:color w:val="auto"/>
          <w:spacing w:val="-1"/>
          <w:sz w:val="20"/>
          <w:szCs w:val="20"/>
          <w:lang w:eastAsia="x-none"/>
        </w:rPr>
        <w:t xml:space="preserve">. </w:t>
      </w:r>
      <w:r w:rsidR="00753400">
        <w:rPr>
          <w:rFonts w:ascii="Times" w:eastAsia="MS Mincho" w:hAnsi="Times"/>
          <w:i w:val="0"/>
          <w:iCs w:val="0"/>
          <w:color w:val="auto"/>
          <w:spacing w:val="-1"/>
          <w:sz w:val="20"/>
          <w:szCs w:val="20"/>
          <w:lang w:eastAsia="x-none"/>
        </w:rPr>
        <w:t>Computer Specification</w:t>
      </w:r>
    </w:p>
    <w:tbl>
      <w:tblPr>
        <w:tblStyle w:val="TableGrid1"/>
        <w:tblW w:w="0" w:type="auto"/>
        <w:tblInd w:w="720" w:type="dxa"/>
        <w:tblLook w:val="04A0" w:firstRow="1" w:lastRow="0" w:firstColumn="1" w:lastColumn="0" w:noHBand="0" w:noVBand="1"/>
      </w:tblPr>
      <w:tblGrid>
        <w:gridCol w:w="2252"/>
        <w:gridCol w:w="4955"/>
      </w:tblGrid>
      <w:tr w:rsidR="00753400" w:rsidRPr="00753400" w14:paraId="75EC514E" w14:textId="77777777" w:rsidTr="00C769A5">
        <w:tc>
          <w:tcPr>
            <w:tcW w:w="2252" w:type="dxa"/>
          </w:tcPr>
          <w:p w14:paraId="1FA676D8" w14:textId="77777777" w:rsidR="00753400" w:rsidRPr="00753400" w:rsidRDefault="00753400" w:rsidP="00753400">
            <w:pPr>
              <w:spacing w:after="0" w:line="276" w:lineRule="auto"/>
              <w:contextualSpacing/>
              <w:rPr>
                <w:rFonts w:eastAsia="Times New Roman"/>
                <w:b/>
                <w:bCs/>
                <w:color w:val="000000"/>
                <w:sz w:val="20"/>
                <w:szCs w:val="20"/>
              </w:rPr>
            </w:pPr>
            <w:r w:rsidRPr="00753400">
              <w:rPr>
                <w:rFonts w:eastAsia="Times New Roman"/>
                <w:b/>
                <w:bCs/>
                <w:color w:val="000000"/>
                <w:sz w:val="20"/>
                <w:szCs w:val="20"/>
              </w:rPr>
              <w:t>Hardware</w:t>
            </w:r>
          </w:p>
        </w:tc>
        <w:tc>
          <w:tcPr>
            <w:tcW w:w="4955" w:type="dxa"/>
          </w:tcPr>
          <w:p w14:paraId="5029FD6E" w14:textId="32FD12BB" w:rsidR="00753400" w:rsidRPr="00753400" w:rsidRDefault="00753400" w:rsidP="00753400">
            <w:pPr>
              <w:spacing w:after="0" w:line="276" w:lineRule="auto"/>
              <w:contextualSpacing/>
              <w:rPr>
                <w:rFonts w:eastAsia="Times New Roman"/>
                <w:b/>
                <w:bCs/>
                <w:color w:val="000000"/>
                <w:sz w:val="20"/>
                <w:szCs w:val="20"/>
              </w:rPr>
            </w:pPr>
            <w:r w:rsidRPr="00753400">
              <w:rPr>
                <w:rFonts w:eastAsia="Times New Roman"/>
                <w:b/>
                <w:bCs/>
                <w:color w:val="000000"/>
                <w:sz w:val="20"/>
                <w:szCs w:val="20"/>
              </w:rPr>
              <w:t>Specification</w:t>
            </w:r>
          </w:p>
        </w:tc>
      </w:tr>
      <w:tr w:rsidR="00753400" w:rsidRPr="00753400" w14:paraId="4275DF8F" w14:textId="77777777" w:rsidTr="00C769A5">
        <w:tc>
          <w:tcPr>
            <w:tcW w:w="2252" w:type="dxa"/>
          </w:tcPr>
          <w:p w14:paraId="05F81034" w14:textId="77777777" w:rsidR="00753400" w:rsidRPr="00753400" w:rsidRDefault="00753400" w:rsidP="00753400">
            <w:pPr>
              <w:spacing w:after="0" w:line="276" w:lineRule="auto"/>
              <w:contextualSpacing/>
              <w:jc w:val="both"/>
              <w:rPr>
                <w:rFonts w:eastAsia="Times New Roman"/>
                <w:color w:val="000000"/>
                <w:sz w:val="20"/>
                <w:szCs w:val="20"/>
              </w:rPr>
            </w:pPr>
            <w:r w:rsidRPr="00753400">
              <w:rPr>
                <w:rFonts w:eastAsia="Times New Roman"/>
                <w:color w:val="000000"/>
                <w:sz w:val="20"/>
                <w:szCs w:val="20"/>
              </w:rPr>
              <w:t>CPU</w:t>
            </w:r>
          </w:p>
        </w:tc>
        <w:tc>
          <w:tcPr>
            <w:tcW w:w="4955" w:type="dxa"/>
          </w:tcPr>
          <w:p w14:paraId="18925FE7" w14:textId="77777777" w:rsidR="00753400" w:rsidRPr="00753400" w:rsidRDefault="00753400" w:rsidP="00753400">
            <w:pPr>
              <w:spacing w:after="0" w:line="276" w:lineRule="auto"/>
              <w:contextualSpacing/>
              <w:jc w:val="both"/>
              <w:rPr>
                <w:rFonts w:eastAsia="Times New Roman"/>
                <w:color w:val="000000"/>
                <w:sz w:val="20"/>
                <w:szCs w:val="20"/>
              </w:rPr>
            </w:pPr>
            <w:r w:rsidRPr="00753400">
              <w:rPr>
                <w:rFonts w:eastAsia="Times New Roman"/>
                <w:color w:val="000000"/>
                <w:sz w:val="20"/>
                <w:szCs w:val="20"/>
              </w:rPr>
              <w:t xml:space="preserve">AMD </w:t>
            </w:r>
            <w:r w:rsidRPr="00753400">
              <w:rPr>
                <w:rFonts w:eastAsia="Times New Roman"/>
                <w:iCs/>
                <w:color w:val="000000"/>
                <w:sz w:val="20"/>
                <w:szCs w:val="20"/>
              </w:rPr>
              <w:t>Ryzen</w:t>
            </w:r>
            <w:r w:rsidRPr="00753400">
              <w:rPr>
                <w:rFonts w:eastAsia="Times New Roman"/>
                <w:color w:val="000000"/>
                <w:sz w:val="20"/>
                <w:szCs w:val="20"/>
              </w:rPr>
              <w:t xml:space="preserve"> 5 2600 3.4 GHz 6-</w:t>
            </w:r>
            <w:r w:rsidRPr="00753400">
              <w:rPr>
                <w:rFonts w:eastAsia="Times New Roman"/>
                <w:iCs/>
                <w:color w:val="000000"/>
                <w:sz w:val="20"/>
                <w:szCs w:val="20"/>
              </w:rPr>
              <w:t>Core</w:t>
            </w:r>
            <w:r w:rsidRPr="00753400">
              <w:rPr>
                <w:rFonts w:eastAsia="Times New Roman"/>
                <w:color w:val="000000"/>
                <w:sz w:val="20"/>
                <w:szCs w:val="20"/>
              </w:rPr>
              <w:t xml:space="preserve"> </w:t>
            </w:r>
            <w:r w:rsidRPr="00753400">
              <w:rPr>
                <w:rFonts w:eastAsia="Times New Roman"/>
                <w:iCs/>
                <w:color w:val="000000"/>
                <w:sz w:val="20"/>
                <w:szCs w:val="20"/>
              </w:rPr>
              <w:t>Processor</w:t>
            </w:r>
          </w:p>
        </w:tc>
      </w:tr>
      <w:tr w:rsidR="00753400" w:rsidRPr="00753400" w14:paraId="6712F7C8" w14:textId="77777777" w:rsidTr="00C769A5">
        <w:tc>
          <w:tcPr>
            <w:tcW w:w="2252" w:type="dxa"/>
          </w:tcPr>
          <w:p w14:paraId="3F0E4518" w14:textId="77777777" w:rsidR="00753400" w:rsidRPr="00753400" w:rsidRDefault="00753400" w:rsidP="00753400">
            <w:pPr>
              <w:spacing w:after="0" w:line="276" w:lineRule="auto"/>
              <w:contextualSpacing/>
              <w:jc w:val="both"/>
              <w:rPr>
                <w:rFonts w:eastAsia="Times New Roman"/>
                <w:color w:val="000000"/>
                <w:sz w:val="20"/>
                <w:szCs w:val="20"/>
              </w:rPr>
            </w:pPr>
            <w:r w:rsidRPr="00753400">
              <w:rPr>
                <w:rFonts w:eastAsia="Times New Roman"/>
                <w:iCs/>
                <w:color w:val="000000"/>
                <w:sz w:val="20"/>
                <w:szCs w:val="20"/>
              </w:rPr>
              <w:t>RAM</w:t>
            </w:r>
          </w:p>
        </w:tc>
        <w:tc>
          <w:tcPr>
            <w:tcW w:w="4955" w:type="dxa"/>
          </w:tcPr>
          <w:p w14:paraId="217D82E3" w14:textId="77777777" w:rsidR="00753400" w:rsidRPr="00753400" w:rsidRDefault="00753400" w:rsidP="00753400">
            <w:pPr>
              <w:spacing w:after="0" w:line="276" w:lineRule="auto"/>
              <w:contextualSpacing/>
              <w:jc w:val="both"/>
              <w:rPr>
                <w:rFonts w:eastAsia="Times New Roman"/>
                <w:color w:val="000000"/>
                <w:sz w:val="20"/>
                <w:szCs w:val="20"/>
              </w:rPr>
            </w:pPr>
            <w:r w:rsidRPr="00753400">
              <w:rPr>
                <w:rFonts w:eastAsia="Times New Roman"/>
                <w:color w:val="000000"/>
                <w:sz w:val="20"/>
                <w:szCs w:val="20"/>
              </w:rPr>
              <w:t xml:space="preserve">16 GB (2 x 8 GB) DDR4-3200 MHz </w:t>
            </w:r>
          </w:p>
        </w:tc>
      </w:tr>
      <w:tr w:rsidR="00753400" w:rsidRPr="00753400" w14:paraId="5D73AD1F" w14:textId="77777777" w:rsidTr="00C769A5">
        <w:tc>
          <w:tcPr>
            <w:tcW w:w="2252" w:type="dxa"/>
          </w:tcPr>
          <w:p w14:paraId="5DB8B222" w14:textId="77777777" w:rsidR="00753400" w:rsidRPr="00753400" w:rsidRDefault="00753400" w:rsidP="00753400">
            <w:pPr>
              <w:spacing w:after="0" w:line="276" w:lineRule="auto"/>
              <w:contextualSpacing/>
              <w:jc w:val="both"/>
              <w:rPr>
                <w:rFonts w:eastAsia="Times New Roman"/>
                <w:color w:val="000000"/>
                <w:sz w:val="20"/>
                <w:szCs w:val="20"/>
              </w:rPr>
            </w:pPr>
            <w:r w:rsidRPr="00753400">
              <w:rPr>
                <w:rFonts w:eastAsia="Times New Roman"/>
                <w:color w:val="000000"/>
                <w:sz w:val="20"/>
                <w:szCs w:val="20"/>
              </w:rPr>
              <w:t>GPU</w:t>
            </w:r>
          </w:p>
        </w:tc>
        <w:tc>
          <w:tcPr>
            <w:tcW w:w="4955" w:type="dxa"/>
          </w:tcPr>
          <w:p w14:paraId="1196B392" w14:textId="77777777" w:rsidR="00753400" w:rsidRPr="00753400" w:rsidRDefault="00753400" w:rsidP="00753400">
            <w:pPr>
              <w:spacing w:after="0" w:line="276" w:lineRule="auto"/>
              <w:contextualSpacing/>
              <w:jc w:val="both"/>
              <w:rPr>
                <w:rFonts w:eastAsia="Times New Roman"/>
                <w:color w:val="000000"/>
                <w:sz w:val="20"/>
                <w:szCs w:val="20"/>
              </w:rPr>
            </w:pPr>
            <w:r w:rsidRPr="00753400">
              <w:rPr>
                <w:rFonts w:eastAsia="Times New Roman"/>
                <w:color w:val="000000"/>
                <w:sz w:val="20"/>
                <w:szCs w:val="20"/>
              </w:rPr>
              <w:t xml:space="preserve">GTX 980 4 GB </w:t>
            </w:r>
            <w:r w:rsidRPr="00753400">
              <w:rPr>
                <w:rFonts w:eastAsia="Times New Roman"/>
                <w:iCs/>
                <w:color w:val="000000"/>
                <w:sz w:val="20"/>
                <w:szCs w:val="20"/>
              </w:rPr>
              <w:t>Vram</w:t>
            </w:r>
          </w:p>
        </w:tc>
      </w:tr>
      <w:tr w:rsidR="00753400" w:rsidRPr="00753400" w14:paraId="5FC804D4" w14:textId="77777777" w:rsidTr="00C769A5">
        <w:tc>
          <w:tcPr>
            <w:tcW w:w="2252" w:type="dxa"/>
          </w:tcPr>
          <w:p w14:paraId="39C56A3C" w14:textId="77777777" w:rsidR="00753400" w:rsidRPr="00753400" w:rsidRDefault="00753400" w:rsidP="00753400">
            <w:pPr>
              <w:spacing w:after="0" w:line="276" w:lineRule="auto"/>
              <w:contextualSpacing/>
              <w:jc w:val="both"/>
              <w:rPr>
                <w:rFonts w:eastAsia="Times New Roman"/>
                <w:color w:val="000000"/>
                <w:sz w:val="20"/>
                <w:szCs w:val="20"/>
              </w:rPr>
            </w:pPr>
            <w:r w:rsidRPr="00753400">
              <w:rPr>
                <w:rFonts w:eastAsia="Times New Roman"/>
                <w:iCs/>
                <w:color w:val="000000"/>
                <w:sz w:val="20"/>
                <w:szCs w:val="20"/>
              </w:rPr>
              <w:t>Storage</w:t>
            </w:r>
          </w:p>
        </w:tc>
        <w:tc>
          <w:tcPr>
            <w:tcW w:w="4955" w:type="dxa"/>
          </w:tcPr>
          <w:p w14:paraId="65894FD1" w14:textId="77777777" w:rsidR="00753400" w:rsidRPr="00753400" w:rsidRDefault="00753400" w:rsidP="00753400">
            <w:pPr>
              <w:spacing w:after="0" w:line="276" w:lineRule="auto"/>
              <w:contextualSpacing/>
              <w:jc w:val="both"/>
              <w:rPr>
                <w:rFonts w:eastAsia="Times New Roman"/>
                <w:color w:val="000000"/>
                <w:sz w:val="20"/>
                <w:szCs w:val="20"/>
              </w:rPr>
            </w:pPr>
            <w:r w:rsidRPr="00753400">
              <w:rPr>
                <w:rFonts w:eastAsia="Times New Roman"/>
                <w:color w:val="000000"/>
                <w:sz w:val="20"/>
                <w:szCs w:val="20"/>
              </w:rPr>
              <w:t xml:space="preserve">1 TB </w:t>
            </w:r>
            <w:r w:rsidRPr="00753400">
              <w:rPr>
                <w:rFonts w:eastAsia="Times New Roman"/>
                <w:iCs/>
                <w:color w:val="000000"/>
                <w:sz w:val="20"/>
                <w:szCs w:val="20"/>
              </w:rPr>
              <w:t>NVME</w:t>
            </w:r>
          </w:p>
        </w:tc>
      </w:tr>
    </w:tbl>
    <w:p w14:paraId="16E1EDE2" w14:textId="297766DB" w:rsidR="00753400" w:rsidDel="00753400" w:rsidRDefault="00753400">
      <w:pPr>
        <w:pStyle w:val="bulletlist"/>
        <w:numPr>
          <w:ilvl w:val="0"/>
          <w:numId w:val="0"/>
        </w:numPr>
        <w:spacing w:after="0"/>
        <w:rPr>
          <w:del w:id="275" w:author="Muhammad Fahmi" w:date="2023-03-24T14:24:00Z"/>
          <w:rFonts w:ascii="Times" w:hAnsi="Times"/>
        </w:rPr>
        <w:pPrChange w:id="276" w:author="Muhammad Fahmi" w:date="2023-03-24T14:24:00Z">
          <w:pPr>
            <w:pStyle w:val="bulletlist"/>
            <w:numPr>
              <w:numId w:val="0"/>
            </w:numPr>
            <w:tabs>
              <w:tab w:val="clear" w:pos="648"/>
            </w:tabs>
            <w:spacing w:after="0"/>
            <w:ind w:left="709" w:firstLine="284"/>
          </w:pPr>
        </w:pPrChange>
      </w:pPr>
    </w:p>
    <w:p w14:paraId="7F2EB207" w14:textId="2EE4D039" w:rsidR="00753400" w:rsidRPr="00753400" w:rsidRDefault="00753400">
      <w:pPr>
        <w:pStyle w:val="bulletlist"/>
        <w:numPr>
          <w:ilvl w:val="1"/>
          <w:numId w:val="31"/>
        </w:numPr>
        <w:spacing w:before="120" w:after="0"/>
        <w:ind w:left="714" w:hanging="357"/>
        <w:rPr>
          <w:rFonts w:ascii="Times" w:hAnsi="Times"/>
        </w:rPr>
        <w:pPrChange w:id="277" w:author="Muhammad Fahmi" w:date="2023-03-24T14:39:00Z">
          <w:pPr>
            <w:pStyle w:val="bulletlist"/>
            <w:numPr>
              <w:ilvl w:val="1"/>
              <w:numId w:val="31"/>
            </w:numPr>
            <w:tabs>
              <w:tab w:val="clear" w:pos="648"/>
            </w:tabs>
            <w:spacing w:after="0"/>
            <w:ind w:left="720"/>
          </w:pPr>
        </w:pPrChange>
      </w:pPr>
      <w:r w:rsidRPr="00753400">
        <w:rPr>
          <w:rFonts w:ascii="Times" w:hAnsi="Times"/>
        </w:rPr>
        <w:t>Recognition</w:t>
      </w:r>
      <w:del w:id="278" w:author="Muhammad Fahmi" w:date="2023-03-24T14:25:00Z">
        <w:r w:rsidDel="00753400">
          <w:rPr>
            <w:rFonts w:ascii="Times" w:hAnsi="Times"/>
            <w:lang w:val="en-US"/>
          </w:rPr>
          <w:delText xml:space="preserve"> and Evaluation</w:delText>
        </w:r>
      </w:del>
    </w:p>
    <w:p w14:paraId="572BF8D4" w14:textId="2D118EAE" w:rsidR="00753400" w:rsidRDefault="00D10C8A" w:rsidP="00753400">
      <w:pPr>
        <w:pStyle w:val="bulletlist"/>
        <w:numPr>
          <w:ilvl w:val="0"/>
          <w:numId w:val="0"/>
        </w:numPr>
        <w:spacing w:after="0"/>
        <w:ind w:left="709" w:firstLine="284"/>
        <w:rPr>
          <w:ins w:id="279" w:author="Muhammad Fahmi" w:date="2023-03-24T16:33:00Z"/>
          <w:rFonts w:ascii="Times" w:hAnsi="Times"/>
        </w:rPr>
      </w:pPr>
      <w:proofErr w:type="spellStart"/>
      <w:r>
        <w:rPr>
          <w:rFonts w:ascii="Times" w:hAnsi="Times"/>
        </w:rPr>
        <w:t>Setelah</w:t>
      </w:r>
      <w:proofErr w:type="spellEnd"/>
      <w:r>
        <w:rPr>
          <w:rFonts w:ascii="Times" w:hAnsi="Times"/>
        </w:rPr>
        <w:t xml:space="preserve"> model </w:t>
      </w:r>
      <w:proofErr w:type="spellStart"/>
      <w:r>
        <w:rPr>
          <w:rFonts w:ascii="Times" w:hAnsi="Times"/>
        </w:rPr>
        <w:t>kereta</w:t>
      </w:r>
      <w:proofErr w:type="spellEnd"/>
      <w:r>
        <w:rPr>
          <w:rFonts w:ascii="Times" w:hAnsi="Times"/>
        </w:rPr>
        <w:t xml:space="preserve"> </w:t>
      </w:r>
      <w:proofErr w:type="spellStart"/>
      <w:r>
        <w:rPr>
          <w:rFonts w:ascii="Times" w:hAnsi="Times"/>
        </w:rPr>
        <w:t>dimuat</w:t>
      </w:r>
      <w:proofErr w:type="spellEnd"/>
      <w:r>
        <w:rPr>
          <w:rFonts w:ascii="Times" w:hAnsi="Times"/>
        </w:rPr>
        <w:t xml:space="preserve">, </w:t>
      </w:r>
      <w:proofErr w:type="spellStart"/>
      <w:r>
        <w:rPr>
          <w:rFonts w:ascii="Times" w:hAnsi="Times"/>
        </w:rPr>
        <w:t>sistem</w:t>
      </w:r>
      <w:proofErr w:type="spellEnd"/>
      <w:r>
        <w:rPr>
          <w:rFonts w:ascii="Times" w:hAnsi="Times"/>
        </w:rPr>
        <w:t xml:space="preserve"> </w:t>
      </w:r>
      <w:proofErr w:type="spellStart"/>
      <w:r>
        <w:rPr>
          <w:rFonts w:ascii="Times" w:hAnsi="Times"/>
        </w:rPr>
        <w:t>akan</w:t>
      </w:r>
      <w:proofErr w:type="spellEnd"/>
      <w:r>
        <w:rPr>
          <w:rFonts w:ascii="Times" w:hAnsi="Times"/>
        </w:rPr>
        <w:t xml:space="preserve"> </w:t>
      </w:r>
      <w:proofErr w:type="spellStart"/>
      <w:r>
        <w:rPr>
          <w:rFonts w:ascii="Times" w:hAnsi="Times"/>
        </w:rPr>
        <w:t>menampilkan</w:t>
      </w:r>
      <w:proofErr w:type="spellEnd"/>
      <w:r>
        <w:rPr>
          <w:rFonts w:ascii="Times" w:hAnsi="Times"/>
        </w:rPr>
        <w:t xml:space="preserve"> bounding box </w:t>
      </w:r>
      <w:proofErr w:type="spellStart"/>
      <w:r>
        <w:rPr>
          <w:rFonts w:ascii="Times" w:hAnsi="Times"/>
        </w:rPr>
        <w:t>dimana</w:t>
      </w:r>
      <w:proofErr w:type="spellEnd"/>
      <w:r>
        <w:rPr>
          <w:rFonts w:ascii="Times" w:hAnsi="Times"/>
        </w:rPr>
        <w:t xml:space="preserve"> </w:t>
      </w:r>
      <w:proofErr w:type="spellStart"/>
      <w:r>
        <w:rPr>
          <w:rFonts w:ascii="Times" w:hAnsi="Times"/>
        </w:rPr>
        <w:t>terdapat</w:t>
      </w:r>
      <w:proofErr w:type="spellEnd"/>
      <w:r>
        <w:rPr>
          <w:rFonts w:ascii="Times" w:hAnsi="Times"/>
        </w:rPr>
        <w:t xml:space="preserve"> </w:t>
      </w:r>
      <w:proofErr w:type="spellStart"/>
      <w:r>
        <w:rPr>
          <w:rFonts w:ascii="Times" w:hAnsi="Times"/>
        </w:rPr>
        <w:t>kelas</w:t>
      </w:r>
      <w:proofErr w:type="spellEnd"/>
      <w:r>
        <w:rPr>
          <w:rFonts w:ascii="Times" w:hAnsi="Times"/>
        </w:rPr>
        <w:t xml:space="preserve"> </w:t>
      </w:r>
      <w:proofErr w:type="spellStart"/>
      <w:r>
        <w:rPr>
          <w:rFonts w:ascii="Times" w:hAnsi="Times"/>
        </w:rPr>
        <w:t>huruf</w:t>
      </w:r>
      <w:proofErr w:type="spellEnd"/>
      <w:r>
        <w:rPr>
          <w:rFonts w:ascii="Times" w:hAnsi="Times"/>
        </w:rPr>
        <w:t xml:space="preserve"> BISINDO </w:t>
      </w:r>
      <w:proofErr w:type="spellStart"/>
      <w:r>
        <w:rPr>
          <w:rFonts w:ascii="Times" w:hAnsi="Times"/>
        </w:rPr>
        <w:t>beserta</w:t>
      </w:r>
      <w:proofErr w:type="spellEnd"/>
      <w:r>
        <w:rPr>
          <w:rFonts w:ascii="Times" w:hAnsi="Times"/>
        </w:rPr>
        <w:t xml:space="preserve"> confidence score pada interface OpenCV.</w:t>
      </w:r>
    </w:p>
    <w:p w14:paraId="71B39D75" w14:textId="77777777" w:rsidR="00114564" w:rsidRPr="00DC28FE" w:rsidRDefault="00114564">
      <w:pPr>
        <w:pStyle w:val="bulletlist"/>
        <w:numPr>
          <w:ilvl w:val="0"/>
          <w:numId w:val="0"/>
        </w:numPr>
        <w:spacing w:before="120" w:after="0"/>
        <w:ind w:left="709" w:firstLine="284"/>
        <w:rPr>
          <w:rFonts w:ascii="Times" w:hAnsi="Times"/>
        </w:rPr>
        <w:pPrChange w:id="280" w:author="Muhammad Fahmi" w:date="2023-03-24T16:44:00Z">
          <w:pPr>
            <w:pStyle w:val="bulletlist"/>
            <w:numPr>
              <w:numId w:val="0"/>
            </w:numPr>
            <w:tabs>
              <w:tab w:val="clear" w:pos="648"/>
            </w:tabs>
            <w:spacing w:after="0"/>
            <w:ind w:left="720" w:firstLine="0"/>
          </w:pPr>
        </w:pPrChange>
      </w:pPr>
    </w:p>
    <w:p w14:paraId="11F636DA" w14:textId="060F16B3" w:rsidR="00606FD1" w:rsidRPr="00DC28FE" w:rsidDel="00686873" w:rsidRDefault="00606FD1" w:rsidP="00843D20">
      <w:pPr>
        <w:pStyle w:val="Heading2"/>
        <w:tabs>
          <w:tab w:val="num" w:pos="360"/>
        </w:tabs>
        <w:rPr>
          <w:del w:id="281" w:author="Muhammad Fahmi" w:date="2023-03-24T14:50:00Z"/>
          <w:rFonts w:ascii="Times" w:hAnsi="Times"/>
          <w:b/>
          <w:bCs/>
        </w:rPr>
      </w:pPr>
      <w:commentRangeStart w:id="282"/>
      <w:commentRangeStart w:id="283"/>
      <w:del w:id="284" w:author="Muhammad Fahmi" w:date="2023-03-24T14:50:00Z">
        <w:r w:rsidRPr="00DC28FE" w:rsidDel="00686873">
          <w:rPr>
            <w:rFonts w:ascii="Times" w:hAnsi="Times"/>
            <w:b/>
            <w:bCs/>
          </w:rPr>
          <w:delText>Equations</w:delText>
        </w:r>
      </w:del>
    </w:p>
    <w:p w14:paraId="2DA30D9B" w14:textId="6880CDE6" w:rsidR="00606FD1" w:rsidRPr="00DC28FE" w:rsidDel="00686873" w:rsidRDefault="00606FD1" w:rsidP="00606FD1">
      <w:pPr>
        <w:pStyle w:val="BodyText"/>
        <w:rPr>
          <w:del w:id="285" w:author="Muhammad Fahmi" w:date="2023-03-24T14:50:00Z"/>
          <w:rFonts w:ascii="Times" w:hAnsi="Times"/>
        </w:rPr>
      </w:pPr>
      <w:del w:id="286" w:author="Muhammad Fahmi" w:date="2023-03-24T14:50:00Z">
        <w:r w:rsidRPr="00DC28FE" w:rsidDel="00686873">
          <w:rPr>
            <w:rFonts w:ascii="Times" w:hAnsi="Times"/>
          </w:rPr>
          <w:delText>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w:delText>
        </w:r>
      </w:del>
    </w:p>
    <w:p w14:paraId="634DC6ED" w14:textId="21E15137" w:rsidR="00606FD1" w:rsidRPr="00DC28FE" w:rsidDel="00686873" w:rsidRDefault="00606FD1" w:rsidP="00606FD1">
      <w:pPr>
        <w:pStyle w:val="BodyText"/>
        <w:rPr>
          <w:del w:id="287" w:author="Muhammad Fahmi" w:date="2023-03-24T14:50:00Z"/>
          <w:rFonts w:ascii="Times" w:hAnsi="Times"/>
        </w:rPr>
      </w:pPr>
      <w:del w:id="288" w:author="Muhammad Fahmi" w:date="2023-03-24T14:50:00Z">
        <w:r w:rsidRPr="00DC28FE" w:rsidDel="00686873">
          <w:rPr>
            <w:rFonts w:ascii="Times" w:hAnsi="Times"/>
          </w:rPr>
          <w:delTex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delText>
        </w:r>
      </w:del>
    </w:p>
    <w:p w14:paraId="69E072D1" w14:textId="6969B19B" w:rsidR="003C62FE" w:rsidRPr="00DC28FE" w:rsidDel="00686873" w:rsidRDefault="003C62FE" w:rsidP="003C62FE">
      <w:pPr>
        <w:pStyle w:val="equation"/>
        <w:tabs>
          <w:tab w:val="clear" w:pos="8789"/>
          <w:tab w:val="center" w:pos="4592"/>
          <w:tab w:val="right" w:pos="8788"/>
        </w:tabs>
        <w:rPr>
          <w:del w:id="289" w:author="Muhammad Fahmi" w:date="2023-03-24T14:50:00Z"/>
          <w:rFonts w:ascii="Times" w:hAnsi="Times" w:cstheme="majorBidi"/>
        </w:rPr>
      </w:pPr>
      <m:oMath>
        <m:r>
          <w:del w:id="290" w:author="Muhammad Fahmi" w:date="2023-03-24T14:50:00Z">
            <w:rPr>
              <w:rFonts w:ascii="Cambria Math" w:hAnsi="Cambria Math" w:cstheme="majorBidi"/>
            </w:rPr>
            <m:t>a</m:t>
          </w:del>
        </m:r>
        <m:r>
          <w:del w:id="291" w:author="Muhammad Fahmi" w:date="2023-03-24T14:50:00Z">
            <m:rPr>
              <m:sty m:val="p"/>
            </m:rPr>
            <w:rPr>
              <w:rFonts w:ascii="Cambria Math" w:hAnsi="Cambria Math" w:cstheme="majorBidi"/>
            </w:rPr>
            <m:t>+</m:t>
          </w:del>
        </m:r>
        <m:r>
          <w:del w:id="292" w:author="Muhammad Fahmi" w:date="2023-03-24T14:50:00Z">
            <w:rPr>
              <w:rFonts w:ascii="Cambria Math" w:hAnsi="Cambria Math" w:cstheme="majorBidi"/>
            </w:rPr>
            <m:t>b</m:t>
          </w:del>
        </m:r>
        <m:r>
          <w:del w:id="293" w:author="Muhammad Fahmi" w:date="2023-03-24T14:50:00Z">
            <m:rPr>
              <m:sty m:val="p"/>
            </m:rPr>
            <w:rPr>
              <w:rFonts w:ascii="Cambria Math" w:hAnsi="Cambria Math" w:cstheme="majorBidi"/>
            </w:rPr>
            <m:t>=</m:t>
          </w:del>
        </m:r>
        <m:r>
          <w:del w:id="294" w:author="Muhammad Fahmi" w:date="2023-03-24T14:50:00Z">
            <w:rPr>
              <w:rFonts w:ascii="Cambria Math" w:hAnsi="Cambria Math" w:cstheme="majorBidi"/>
            </w:rPr>
            <m:t>γ</m:t>
          </w:del>
        </m:r>
      </m:oMath>
      <w:del w:id="295" w:author="Muhammad Fahmi" w:date="2023-03-24T14:50:00Z">
        <w:r w:rsidRPr="00DC28FE" w:rsidDel="00686873">
          <w:rPr>
            <w:rFonts w:ascii="Times" w:hAnsi="Times" w:cstheme="majorBidi"/>
          </w:rPr>
          <w:tab/>
          <w:delText>(1)</w:delText>
        </w:r>
      </w:del>
    </w:p>
    <w:p w14:paraId="0950552E" w14:textId="16CF83C4" w:rsidR="003C62FE" w:rsidDel="00686873" w:rsidRDefault="003C62FE" w:rsidP="00606FD1">
      <w:pPr>
        <w:pStyle w:val="BodyText"/>
        <w:rPr>
          <w:del w:id="296" w:author="Muhammad Fahmi" w:date="2023-03-24T14:50:00Z"/>
          <w:rFonts w:ascii="Times" w:hAnsi="Times"/>
        </w:rPr>
      </w:pPr>
    </w:p>
    <w:p w14:paraId="4AE558C9" w14:textId="1A2A8F06" w:rsidR="00606FD1" w:rsidRPr="00DC28FE" w:rsidDel="00686873" w:rsidRDefault="00606FD1" w:rsidP="00606FD1">
      <w:pPr>
        <w:pStyle w:val="BodyText"/>
        <w:rPr>
          <w:del w:id="297" w:author="Muhammad Fahmi" w:date="2023-03-24T14:50:00Z"/>
          <w:rFonts w:ascii="Times" w:hAnsi="Times"/>
        </w:rPr>
      </w:pPr>
      <w:del w:id="298" w:author="Muhammad Fahmi" w:date="2023-03-24T14:50:00Z">
        <w:r w:rsidRPr="00DC28FE" w:rsidDel="00686873">
          <w:rPr>
            <w:rFonts w:ascii="Times" w:hAnsi="Times"/>
          </w:rPr>
          <w:delText>Note that the equation is centered using a center tab stop. Be sure that the symbols in your equation have been defined before or immediately following the equation. Use “(1),” not “Eq. (1)” or “equation (1),” except at the beginning of a sentence: “Equation (1) is ...”</w:delText>
        </w:r>
      </w:del>
    </w:p>
    <w:p w14:paraId="5B8BEC83" w14:textId="1D118BF6" w:rsidR="00606FD1" w:rsidRPr="00DC28FE" w:rsidDel="00686873" w:rsidRDefault="00606FD1" w:rsidP="00DC28FE">
      <w:pPr>
        <w:pStyle w:val="Heading2"/>
        <w:tabs>
          <w:tab w:val="num" w:pos="360"/>
        </w:tabs>
        <w:rPr>
          <w:del w:id="299" w:author="Muhammad Fahmi" w:date="2023-03-24T14:50:00Z"/>
          <w:rFonts w:ascii="Times" w:hAnsi="Times"/>
          <w:b/>
          <w:bCs/>
        </w:rPr>
      </w:pPr>
      <w:del w:id="300" w:author="Muhammad Fahmi" w:date="2023-03-24T14:50:00Z">
        <w:r w:rsidRPr="00DC28FE" w:rsidDel="00686873">
          <w:rPr>
            <w:rFonts w:ascii="Times" w:hAnsi="Times"/>
            <w:b/>
            <w:bCs/>
          </w:rPr>
          <w:delText>Some Common Mistakes</w:delText>
        </w:r>
      </w:del>
    </w:p>
    <w:p w14:paraId="21FD4119" w14:textId="184BA3EC" w:rsidR="00606FD1" w:rsidRPr="00DC28FE" w:rsidDel="00686873" w:rsidRDefault="00606FD1" w:rsidP="00606FD1">
      <w:pPr>
        <w:pStyle w:val="bulletlist"/>
        <w:rPr>
          <w:del w:id="301" w:author="Muhammad Fahmi" w:date="2023-03-24T14:50:00Z"/>
          <w:rFonts w:ascii="Times" w:hAnsi="Times"/>
        </w:rPr>
      </w:pPr>
      <w:del w:id="302" w:author="Muhammad Fahmi" w:date="2023-03-24T14:50:00Z">
        <w:r w:rsidRPr="00DC28FE" w:rsidDel="00686873">
          <w:rPr>
            <w:rFonts w:ascii="Times" w:hAnsi="Times"/>
          </w:rPr>
          <w:delText>The word “data” is plural, not singular.</w:delText>
        </w:r>
      </w:del>
    </w:p>
    <w:p w14:paraId="0BB717F4" w14:textId="78B44F08" w:rsidR="00606FD1" w:rsidRPr="00DC28FE" w:rsidDel="00686873" w:rsidRDefault="00606FD1" w:rsidP="00606FD1">
      <w:pPr>
        <w:pStyle w:val="bulletlist"/>
        <w:rPr>
          <w:del w:id="303" w:author="Muhammad Fahmi" w:date="2023-03-24T14:50:00Z"/>
          <w:rFonts w:ascii="Times" w:hAnsi="Times"/>
        </w:rPr>
      </w:pPr>
      <w:del w:id="304" w:author="Muhammad Fahmi" w:date="2023-03-24T14:50:00Z">
        <w:r w:rsidRPr="00DC28FE" w:rsidDel="00686873">
          <w:rPr>
            <w:rFonts w:ascii="Times" w:hAnsi="Times"/>
          </w:rPr>
          <w:delText>The subscript for the permeability of vacuum</w:delText>
        </w:r>
        <w:r w:rsidRPr="00DC28FE" w:rsidDel="00686873">
          <w:rPr>
            <w:rFonts w:ascii="Times" w:hAnsi="Times"/>
            <w:vertAlign w:val="subscript"/>
          </w:rPr>
          <w:delText>0</w:delText>
        </w:r>
        <w:r w:rsidRPr="00DC28FE" w:rsidDel="00686873">
          <w:rPr>
            <w:rFonts w:ascii="Times" w:hAnsi="Times"/>
          </w:rPr>
          <w:delText>, and other common scientific constants, is zero with subscript formatting, not a lowercase letter “o.”</w:delText>
        </w:r>
      </w:del>
    </w:p>
    <w:p w14:paraId="0A1EA424" w14:textId="63CE5716" w:rsidR="00606FD1" w:rsidRPr="00DC28FE" w:rsidDel="00686873" w:rsidRDefault="00606FD1" w:rsidP="00606FD1">
      <w:pPr>
        <w:pStyle w:val="bulletlist"/>
        <w:rPr>
          <w:del w:id="305" w:author="Muhammad Fahmi" w:date="2023-03-24T14:50:00Z"/>
          <w:rFonts w:ascii="Times" w:hAnsi="Times"/>
        </w:rPr>
      </w:pPr>
      <w:del w:id="306" w:author="Muhammad Fahmi" w:date="2023-03-24T14:50:00Z">
        <w:r w:rsidRPr="00DC28FE" w:rsidDel="00686873">
          <w:rPr>
            <w:rFonts w:ascii="Times" w:hAnsi="Times"/>
          </w:rPr>
          <w:delTex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delText>
        </w:r>
      </w:del>
    </w:p>
    <w:p w14:paraId="548BAAE8" w14:textId="4D8C5487" w:rsidR="00606FD1" w:rsidRPr="00DC28FE" w:rsidDel="00686873" w:rsidRDefault="00606FD1" w:rsidP="00606FD1">
      <w:pPr>
        <w:pStyle w:val="bulletlist"/>
        <w:rPr>
          <w:del w:id="307" w:author="Muhammad Fahmi" w:date="2023-03-24T14:50:00Z"/>
          <w:rFonts w:ascii="Times" w:hAnsi="Times"/>
        </w:rPr>
      </w:pPr>
      <w:del w:id="308" w:author="Muhammad Fahmi" w:date="2023-03-24T14:50:00Z">
        <w:r w:rsidRPr="00DC28FE" w:rsidDel="00686873">
          <w:rPr>
            <w:rFonts w:ascii="Times" w:hAnsi="Times"/>
          </w:rPr>
          <w:delText>A graph within a graph is an “inset,” not an “insert.” The word alternatively is preferred to the word “alternately” (unless you really mean something that alternates).</w:delText>
        </w:r>
      </w:del>
    </w:p>
    <w:p w14:paraId="0D28581B" w14:textId="083A6954" w:rsidR="00606FD1" w:rsidRPr="00DC28FE" w:rsidDel="00686873" w:rsidRDefault="00606FD1" w:rsidP="00606FD1">
      <w:pPr>
        <w:pStyle w:val="bulletlist"/>
        <w:rPr>
          <w:del w:id="309" w:author="Muhammad Fahmi" w:date="2023-03-24T14:50:00Z"/>
          <w:rFonts w:ascii="Times" w:hAnsi="Times"/>
        </w:rPr>
      </w:pPr>
      <w:del w:id="310" w:author="Muhammad Fahmi" w:date="2023-03-24T14:50:00Z">
        <w:r w:rsidRPr="00DC28FE" w:rsidDel="00686873">
          <w:rPr>
            <w:rFonts w:ascii="Times" w:hAnsi="Times"/>
          </w:rPr>
          <w:delText>Do not use the word “essentially” to mean “approximately” or “effectively.”</w:delText>
        </w:r>
      </w:del>
    </w:p>
    <w:p w14:paraId="5FC8C4C5" w14:textId="740CF4C6" w:rsidR="00606FD1" w:rsidRPr="00DC28FE" w:rsidDel="00686873" w:rsidRDefault="00606FD1" w:rsidP="00606FD1">
      <w:pPr>
        <w:pStyle w:val="bulletlist"/>
        <w:rPr>
          <w:del w:id="311" w:author="Muhammad Fahmi" w:date="2023-03-24T14:50:00Z"/>
          <w:rFonts w:ascii="Times" w:hAnsi="Times"/>
        </w:rPr>
      </w:pPr>
      <w:del w:id="312" w:author="Muhammad Fahmi" w:date="2023-03-24T14:50:00Z">
        <w:r w:rsidRPr="00DC28FE" w:rsidDel="00686873">
          <w:rPr>
            <w:rFonts w:ascii="Times" w:hAnsi="Times"/>
          </w:rPr>
          <w:delText>In your paper title, if the words “that uses” can accurately replace the word using, capitalize the “u”; if not, keep using lower-cased.</w:delText>
        </w:r>
      </w:del>
    </w:p>
    <w:p w14:paraId="3431A5EA" w14:textId="09E5949E" w:rsidR="00606FD1" w:rsidRPr="00DC28FE" w:rsidDel="00686873" w:rsidRDefault="00606FD1" w:rsidP="00606FD1">
      <w:pPr>
        <w:pStyle w:val="bulletlist"/>
        <w:rPr>
          <w:del w:id="313" w:author="Muhammad Fahmi" w:date="2023-03-24T14:50:00Z"/>
          <w:rFonts w:ascii="Times" w:hAnsi="Times"/>
        </w:rPr>
      </w:pPr>
      <w:del w:id="314" w:author="Muhammad Fahmi" w:date="2023-03-24T14:50:00Z">
        <w:r w:rsidRPr="00DC28FE" w:rsidDel="00686873">
          <w:rPr>
            <w:rFonts w:ascii="Times" w:hAnsi="Times"/>
          </w:rPr>
          <w:delText>Be aware of the different meanings of the homophones “affect” and “effect,” “complement” and “compliment,” “discreet” and “discrete,” “principal” and “principle.”</w:delText>
        </w:r>
      </w:del>
    </w:p>
    <w:p w14:paraId="6FB6CE82" w14:textId="2D7735BB" w:rsidR="00606FD1" w:rsidRPr="00DC28FE" w:rsidDel="00686873" w:rsidRDefault="00606FD1" w:rsidP="00606FD1">
      <w:pPr>
        <w:pStyle w:val="bulletlist"/>
        <w:rPr>
          <w:del w:id="315" w:author="Muhammad Fahmi" w:date="2023-03-24T14:50:00Z"/>
          <w:rFonts w:ascii="Times" w:hAnsi="Times"/>
        </w:rPr>
      </w:pPr>
      <w:del w:id="316" w:author="Muhammad Fahmi" w:date="2023-03-24T14:50:00Z">
        <w:r w:rsidRPr="00DC28FE" w:rsidDel="00686873">
          <w:rPr>
            <w:rFonts w:ascii="Times" w:hAnsi="Times"/>
          </w:rPr>
          <w:delText>Do not confuse “imply” and “infer.”</w:delText>
        </w:r>
      </w:del>
    </w:p>
    <w:p w14:paraId="531D3C86" w14:textId="46284805" w:rsidR="00606FD1" w:rsidRPr="00DC28FE" w:rsidDel="00686873" w:rsidRDefault="00606FD1" w:rsidP="00606FD1">
      <w:pPr>
        <w:pStyle w:val="bulletlist"/>
        <w:rPr>
          <w:del w:id="317" w:author="Muhammad Fahmi" w:date="2023-03-24T14:50:00Z"/>
          <w:rFonts w:ascii="Times" w:hAnsi="Times"/>
        </w:rPr>
      </w:pPr>
      <w:del w:id="318" w:author="Muhammad Fahmi" w:date="2023-03-24T14:50:00Z">
        <w:r w:rsidRPr="00DC28FE" w:rsidDel="00686873">
          <w:rPr>
            <w:rFonts w:ascii="Times" w:hAnsi="Times"/>
          </w:rPr>
          <w:delText>The prefix “non” is not a word; it should be joined to the word it modifies, usually without a hyphen.</w:delText>
        </w:r>
      </w:del>
    </w:p>
    <w:p w14:paraId="23A7BEB7" w14:textId="7FDCCCF5" w:rsidR="00606FD1" w:rsidRPr="00DC28FE" w:rsidDel="00686873" w:rsidRDefault="00606FD1" w:rsidP="00606FD1">
      <w:pPr>
        <w:pStyle w:val="bulletlist"/>
        <w:rPr>
          <w:del w:id="319" w:author="Muhammad Fahmi" w:date="2023-03-24T14:50:00Z"/>
          <w:rFonts w:ascii="Times" w:hAnsi="Times"/>
        </w:rPr>
      </w:pPr>
      <w:del w:id="320" w:author="Muhammad Fahmi" w:date="2023-03-24T14:50:00Z">
        <w:r w:rsidRPr="00DC28FE" w:rsidDel="00686873">
          <w:rPr>
            <w:rFonts w:ascii="Times" w:hAnsi="Times"/>
          </w:rPr>
          <w:delText>There is no period after the “et” in the Latin abbreviation “et al.”</w:delText>
        </w:r>
      </w:del>
    </w:p>
    <w:p w14:paraId="754C4ABE" w14:textId="640EC8CA" w:rsidR="00606FD1" w:rsidRPr="00DC28FE" w:rsidDel="00686873" w:rsidRDefault="00606FD1" w:rsidP="00606FD1">
      <w:pPr>
        <w:pStyle w:val="bulletlist"/>
        <w:rPr>
          <w:del w:id="321" w:author="Muhammad Fahmi" w:date="2023-03-24T14:50:00Z"/>
          <w:rFonts w:ascii="Times" w:hAnsi="Times"/>
        </w:rPr>
      </w:pPr>
      <w:del w:id="322" w:author="Muhammad Fahmi" w:date="2023-03-24T14:50:00Z">
        <w:r w:rsidRPr="00DC28FE" w:rsidDel="00686873">
          <w:rPr>
            <w:rFonts w:ascii="Times" w:hAnsi="Times"/>
          </w:rPr>
          <w:delText>The abbreviation “i.e.” means “that is,” and the abbreviation “e.g.” means “for example.”</w:delText>
        </w:r>
      </w:del>
    </w:p>
    <w:p w14:paraId="0ADC5A2E" w14:textId="76A4D544" w:rsidR="00606FD1" w:rsidRPr="00DC28FE" w:rsidDel="00686873" w:rsidRDefault="00606FD1" w:rsidP="00606FD1">
      <w:pPr>
        <w:pStyle w:val="BodyText"/>
        <w:rPr>
          <w:del w:id="323" w:author="Muhammad Fahmi" w:date="2023-03-24T14:50:00Z"/>
          <w:rFonts w:ascii="Times" w:hAnsi="Times"/>
        </w:rPr>
      </w:pPr>
      <w:del w:id="324" w:author="Muhammad Fahmi" w:date="2023-03-24T14:50:00Z">
        <w:r w:rsidRPr="00DC28FE" w:rsidDel="00686873">
          <w:rPr>
            <w:rFonts w:ascii="Times" w:hAnsi="Times"/>
          </w:rPr>
          <w:delText>An excellent style manual for science writers is [7].</w:delText>
        </w:r>
      </w:del>
    </w:p>
    <w:p w14:paraId="2A8FA7F2" w14:textId="6B3EDA55" w:rsidR="00167FC1" w:rsidRPr="00DC28FE" w:rsidDel="00686873" w:rsidRDefault="00167FC1">
      <w:pPr>
        <w:pStyle w:val="BodyText"/>
        <w:rPr>
          <w:del w:id="325" w:author="Muhammad Fahmi" w:date="2023-03-24T14:50:00Z"/>
          <w:rFonts w:ascii="Times" w:hAnsi="Times"/>
        </w:rPr>
        <w:pPrChange w:id="326" w:author="Muhammad Fahmi" w:date="2023-03-24T14:50:00Z">
          <w:pPr>
            <w:autoSpaceDE w:val="0"/>
            <w:autoSpaceDN w:val="0"/>
            <w:adjustRightInd w:val="0"/>
            <w:spacing w:before="40" w:after="40"/>
            <w:jc w:val="both"/>
          </w:pPr>
        </w:pPrChange>
      </w:pPr>
    </w:p>
    <w:p w14:paraId="642AA95B" w14:textId="2924C16B" w:rsidR="00167FC1" w:rsidRPr="00DC28FE" w:rsidRDefault="00534895" w:rsidP="00FF3366">
      <w:pPr>
        <w:pStyle w:val="Introduction"/>
      </w:pPr>
      <w:r>
        <w:t xml:space="preserve">Hasil dan </w:t>
      </w:r>
      <w:proofErr w:type="spellStart"/>
      <w:r>
        <w:t>Pembahasan</w:t>
      </w:r>
      <w:proofErr w:type="spellEnd"/>
      <w:r w:rsidR="00167FC1" w:rsidRPr="00DC28FE">
        <w:t xml:space="preserve"> </w:t>
      </w:r>
      <w:commentRangeEnd w:id="282"/>
      <w:r w:rsidR="00E44802">
        <w:rPr>
          <w:rStyle w:val="CommentReference"/>
          <w:rFonts w:ascii="Calibri" w:eastAsia="Calibri" w:hAnsi="Calibri" w:cs="Times New Roman"/>
          <w:b w:val="0"/>
          <w:bCs w:val="0"/>
          <w:color w:val="auto"/>
        </w:rPr>
        <w:commentReference w:id="282"/>
      </w:r>
      <w:commentRangeEnd w:id="283"/>
      <w:r w:rsidR="003403DB">
        <w:rPr>
          <w:rStyle w:val="CommentReference"/>
          <w:rFonts w:ascii="Calibri" w:eastAsia="Calibri" w:hAnsi="Calibri" w:cs="Times New Roman"/>
          <w:b w:val="0"/>
          <w:bCs w:val="0"/>
          <w:color w:val="auto"/>
        </w:rPr>
        <w:commentReference w:id="283"/>
      </w:r>
    </w:p>
    <w:p w14:paraId="339180FB" w14:textId="573439E7" w:rsidR="00DC28FE" w:rsidRPr="00DC28FE" w:rsidDel="00114564" w:rsidRDefault="00DC28FE" w:rsidP="00DC28FE">
      <w:pPr>
        <w:pStyle w:val="BodyText"/>
        <w:rPr>
          <w:del w:id="327" w:author="Muhammad Fahmi" w:date="2023-03-24T16:39:00Z"/>
          <w:rFonts w:ascii="Times" w:hAnsi="Times"/>
        </w:rPr>
      </w:pPr>
      <w:del w:id="328" w:author="Muhammad Fahmi" w:date="2023-03-24T16:39:00Z">
        <w:r w:rsidRPr="00DC28FE" w:rsidDel="00114564">
          <w:rPr>
            <w:rFonts w:ascii="Times" w:hAnsi="Times"/>
          </w:rPr>
          <w:delText>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use the scroll down window on the left of the MS Word Formatting toolbar.</w:delText>
        </w:r>
      </w:del>
    </w:p>
    <w:p w14:paraId="700DF200" w14:textId="7901775E" w:rsidR="00DC28FE" w:rsidRPr="00DC28FE" w:rsidRDefault="00114564">
      <w:pPr>
        <w:pStyle w:val="Heading2"/>
        <w:numPr>
          <w:ilvl w:val="0"/>
          <w:numId w:val="28"/>
        </w:numPr>
        <w:tabs>
          <w:tab w:val="num" w:pos="360"/>
        </w:tabs>
        <w:spacing w:after="0"/>
        <w:rPr>
          <w:rFonts w:ascii="Times" w:hAnsi="Times"/>
          <w:b/>
          <w:bCs/>
        </w:rPr>
        <w:pPrChange w:id="329" w:author="Muhammad Fahmi" w:date="2023-03-24T16:43:00Z">
          <w:pPr>
            <w:pStyle w:val="Heading2"/>
            <w:numPr>
              <w:numId w:val="28"/>
            </w:numPr>
            <w:tabs>
              <w:tab w:val="num" w:pos="360"/>
            </w:tabs>
          </w:pPr>
        </w:pPrChange>
      </w:pPr>
      <w:ins w:id="330" w:author="Muhammad Fahmi" w:date="2023-03-24T16:41:00Z">
        <w:r w:rsidRPr="00114564">
          <w:rPr>
            <w:rFonts w:ascii="Times" w:hAnsi="Times"/>
            <w:b/>
            <w:bCs/>
          </w:rPr>
          <w:t>Model evaluation</w:t>
        </w:r>
      </w:ins>
      <w:del w:id="331" w:author="Muhammad Fahmi" w:date="2023-03-24T16:41:00Z">
        <w:r w:rsidR="00DC28FE" w:rsidRPr="00DC28FE" w:rsidDel="00114564">
          <w:rPr>
            <w:rFonts w:ascii="Times" w:hAnsi="Times"/>
            <w:b/>
            <w:bCs/>
          </w:rPr>
          <w:delText>Authors and Affiliations</w:delText>
        </w:r>
      </w:del>
    </w:p>
    <w:p w14:paraId="3C19172D" w14:textId="5EB9434B" w:rsidR="00114564" w:rsidRPr="00DC28FE" w:rsidDel="00114564" w:rsidRDefault="00D10C8A" w:rsidP="00D10C8A">
      <w:pPr>
        <w:pStyle w:val="BodyText"/>
        <w:spacing w:after="0"/>
        <w:rPr>
          <w:ins w:id="332" w:author="Muhammad Fahmi" w:date="2023-03-24T16:40:00Z"/>
          <w:rFonts w:ascii="Times" w:hAnsi="Times"/>
        </w:rPr>
      </w:pPr>
      <w:proofErr w:type="spellStart"/>
      <w:r>
        <w:rPr>
          <w:rFonts w:ascii="Times" w:hAnsi="Times"/>
        </w:rPr>
        <w:t>Evaluasi</w:t>
      </w:r>
      <w:proofErr w:type="spellEnd"/>
      <w:r>
        <w:rPr>
          <w:rFonts w:ascii="Times" w:hAnsi="Times"/>
        </w:rPr>
        <w:t xml:space="preserve"> model </w:t>
      </w:r>
      <w:proofErr w:type="spellStart"/>
      <w:r>
        <w:rPr>
          <w:rFonts w:ascii="Times" w:hAnsi="Times"/>
        </w:rPr>
        <w:t>dilakukan</w:t>
      </w:r>
      <w:proofErr w:type="spellEnd"/>
      <w:r>
        <w:rPr>
          <w:rFonts w:ascii="Times" w:hAnsi="Times"/>
        </w:rPr>
        <w:t xml:space="preserve"> </w:t>
      </w:r>
      <w:proofErr w:type="spellStart"/>
      <w:r>
        <w:rPr>
          <w:rFonts w:ascii="Times" w:hAnsi="Times"/>
        </w:rPr>
        <w:t>dengan</w:t>
      </w:r>
      <w:proofErr w:type="spellEnd"/>
      <w:r>
        <w:rPr>
          <w:rFonts w:ascii="Times" w:hAnsi="Times"/>
        </w:rPr>
        <w:t xml:space="preserve"> </w:t>
      </w:r>
      <w:proofErr w:type="spellStart"/>
      <w:r>
        <w:rPr>
          <w:rFonts w:ascii="Times" w:hAnsi="Times"/>
        </w:rPr>
        <w:t>menggunakan</w:t>
      </w:r>
      <w:proofErr w:type="spellEnd"/>
      <w:r>
        <w:rPr>
          <w:rFonts w:ascii="Times" w:hAnsi="Times"/>
        </w:rPr>
        <w:t xml:space="preserve"> </w:t>
      </w:r>
      <w:proofErr w:type="spellStart"/>
      <w:r>
        <w:rPr>
          <w:rFonts w:ascii="Times" w:hAnsi="Times"/>
        </w:rPr>
        <w:t>validasi</w:t>
      </w:r>
      <w:proofErr w:type="spellEnd"/>
      <w:r>
        <w:rPr>
          <w:rFonts w:ascii="Times" w:hAnsi="Times"/>
        </w:rPr>
        <w:t xml:space="preserve"> </w:t>
      </w:r>
      <w:proofErr w:type="spellStart"/>
      <w:r>
        <w:rPr>
          <w:rFonts w:ascii="Times" w:hAnsi="Times"/>
        </w:rPr>
        <w:t>silang</w:t>
      </w:r>
      <w:proofErr w:type="spellEnd"/>
      <w:r>
        <w:rPr>
          <w:rFonts w:ascii="Times" w:hAnsi="Times"/>
        </w:rPr>
        <w:t xml:space="preserve"> k = 5 fold, </w:t>
      </w:r>
      <w:proofErr w:type="spellStart"/>
      <w:r>
        <w:rPr>
          <w:rFonts w:ascii="Times" w:hAnsi="Times"/>
        </w:rPr>
        <w:t>dimana</w:t>
      </w:r>
      <w:proofErr w:type="spellEnd"/>
      <w:r>
        <w:rPr>
          <w:rFonts w:ascii="Times" w:hAnsi="Times"/>
        </w:rPr>
        <w:t xml:space="preserve"> dataset yang </w:t>
      </w:r>
      <w:proofErr w:type="spellStart"/>
      <w:r>
        <w:rPr>
          <w:rFonts w:ascii="Times" w:hAnsi="Times"/>
        </w:rPr>
        <w:t>digunakan</w:t>
      </w:r>
      <w:proofErr w:type="spellEnd"/>
      <w:r>
        <w:rPr>
          <w:rFonts w:ascii="Times" w:hAnsi="Times"/>
        </w:rPr>
        <w:t xml:space="preserve"> </w:t>
      </w:r>
      <w:proofErr w:type="spellStart"/>
      <w:r>
        <w:rPr>
          <w:rFonts w:ascii="Times" w:hAnsi="Times"/>
        </w:rPr>
        <w:t>berupa</w:t>
      </w:r>
      <w:proofErr w:type="spellEnd"/>
      <w:r>
        <w:rPr>
          <w:rFonts w:ascii="Times" w:hAnsi="Times"/>
        </w:rPr>
        <w:t xml:space="preserve"> data split 80:20 </w:t>
      </w:r>
      <w:proofErr w:type="spellStart"/>
      <w:r>
        <w:rPr>
          <w:rFonts w:ascii="Times" w:hAnsi="Times"/>
        </w:rPr>
        <w:t>antara</w:t>
      </w:r>
      <w:proofErr w:type="spellEnd"/>
      <w:r>
        <w:rPr>
          <w:rFonts w:ascii="Times" w:hAnsi="Times"/>
        </w:rPr>
        <w:t xml:space="preserve"> data training dan data testing. Proses </w:t>
      </w:r>
      <w:proofErr w:type="spellStart"/>
      <w:r>
        <w:rPr>
          <w:rFonts w:ascii="Times" w:hAnsi="Times"/>
        </w:rPr>
        <w:t>evaluasi</w:t>
      </w:r>
      <w:proofErr w:type="spellEnd"/>
      <w:r>
        <w:rPr>
          <w:rFonts w:ascii="Times" w:hAnsi="Times"/>
        </w:rPr>
        <w:t xml:space="preserve"> </w:t>
      </w:r>
      <w:proofErr w:type="spellStart"/>
      <w:r>
        <w:rPr>
          <w:rFonts w:ascii="Times" w:hAnsi="Times"/>
        </w:rPr>
        <w:t>meliputi</w:t>
      </w:r>
      <w:proofErr w:type="spellEnd"/>
      <w:r>
        <w:rPr>
          <w:rFonts w:ascii="Times" w:hAnsi="Times"/>
        </w:rPr>
        <w:t xml:space="preserve"> 5 </w:t>
      </w:r>
      <w:proofErr w:type="spellStart"/>
      <w:r>
        <w:rPr>
          <w:rFonts w:ascii="Times" w:hAnsi="Times"/>
        </w:rPr>
        <w:t>iterasi</w:t>
      </w:r>
      <w:proofErr w:type="spellEnd"/>
      <w:r>
        <w:rPr>
          <w:rFonts w:ascii="Times" w:hAnsi="Times"/>
        </w:rPr>
        <w:t xml:space="preserve"> </w:t>
      </w:r>
      <w:proofErr w:type="spellStart"/>
      <w:r>
        <w:rPr>
          <w:rFonts w:ascii="Times" w:hAnsi="Times"/>
        </w:rPr>
        <w:t>pelatihan</w:t>
      </w:r>
      <w:proofErr w:type="spellEnd"/>
      <w:r>
        <w:rPr>
          <w:rFonts w:ascii="Times" w:hAnsi="Times"/>
        </w:rPr>
        <w:t xml:space="preserve"> yang </w:t>
      </w:r>
      <w:proofErr w:type="spellStart"/>
      <w:r>
        <w:rPr>
          <w:rFonts w:ascii="Times" w:hAnsi="Times"/>
        </w:rPr>
        <w:t>akan</w:t>
      </w:r>
      <w:proofErr w:type="spellEnd"/>
      <w:r>
        <w:rPr>
          <w:rFonts w:ascii="Times" w:hAnsi="Times"/>
        </w:rPr>
        <w:t xml:space="preserve"> </w:t>
      </w:r>
      <w:proofErr w:type="spellStart"/>
      <w:r>
        <w:rPr>
          <w:rFonts w:ascii="Times" w:hAnsi="Times"/>
        </w:rPr>
        <w:t>memberikan</w:t>
      </w:r>
      <w:proofErr w:type="spellEnd"/>
      <w:r>
        <w:rPr>
          <w:rFonts w:ascii="Times" w:hAnsi="Times"/>
        </w:rPr>
        <w:t xml:space="preserve"> </w:t>
      </w:r>
      <w:proofErr w:type="spellStart"/>
      <w:r>
        <w:rPr>
          <w:rFonts w:ascii="Times" w:hAnsi="Times"/>
        </w:rPr>
        <w:t>hasil</w:t>
      </w:r>
      <w:proofErr w:type="spellEnd"/>
      <w:r>
        <w:rPr>
          <w:rFonts w:ascii="Times" w:hAnsi="Times"/>
        </w:rPr>
        <w:t xml:space="preserve"> </w:t>
      </w:r>
      <w:proofErr w:type="spellStart"/>
      <w:r>
        <w:rPr>
          <w:rFonts w:ascii="Times" w:hAnsi="Times"/>
        </w:rPr>
        <w:t>evaluasi</w:t>
      </w:r>
      <w:proofErr w:type="spellEnd"/>
      <w:r>
        <w:rPr>
          <w:rFonts w:ascii="Times" w:hAnsi="Times"/>
        </w:rPr>
        <w:t xml:space="preserve"> </w:t>
      </w:r>
      <w:proofErr w:type="spellStart"/>
      <w:r>
        <w:rPr>
          <w:rFonts w:ascii="Times" w:hAnsi="Times"/>
        </w:rPr>
        <w:t>berupa</w:t>
      </w:r>
      <w:proofErr w:type="spellEnd"/>
      <w:r>
        <w:rPr>
          <w:rFonts w:ascii="Times" w:hAnsi="Times"/>
        </w:rPr>
        <w:t xml:space="preserve"> Average Precision (AP) dan Average Recall (AR). </w:t>
      </w:r>
      <w:proofErr w:type="spellStart"/>
      <w:r>
        <w:rPr>
          <w:rFonts w:ascii="Times" w:hAnsi="Times"/>
        </w:rPr>
        <w:t>Metode</w:t>
      </w:r>
      <w:proofErr w:type="spellEnd"/>
      <w:r>
        <w:rPr>
          <w:rFonts w:ascii="Times" w:hAnsi="Times"/>
        </w:rPr>
        <w:t xml:space="preserve"> yang </w:t>
      </w:r>
      <w:proofErr w:type="spellStart"/>
      <w:r>
        <w:rPr>
          <w:rFonts w:ascii="Times" w:hAnsi="Times"/>
        </w:rPr>
        <w:t>digunakan</w:t>
      </w:r>
      <w:proofErr w:type="spellEnd"/>
      <w:r>
        <w:rPr>
          <w:rFonts w:ascii="Times" w:hAnsi="Times"/>
        </w:rPr>
        <w:t xml:space="preserve"> </w:t>
      </w:r>
      <w:proofErr w:type="spellStart"/>
      <w:r>
        <w:rPr>
          <w:rFonts w:ascii="Times" w:hAnsi="Times"/>
        </w:rPr>
        <w:t>untuk</w:t>
      </w:r>
      <w:proofErr w:type="spellEnd"/>
      <w:r>
        <w:rPr>
          <w:rFonts w:ascii="Times" w:hAnsi="Times"/>
        </w:rPr>
        <w:t xml:space="preserve"> </w:t>
      </w:r>
      <w:proofErr w:type="spellStart"/>
      <w:r>
        <w:rPr>
          <w:rFonts w:ascii="Times" w:hAnsi="Times"/>
        </w:rPr>
        <w:t>mengevaluasi</w:t>
      </w:r>
      <w:proofErr w:type="spellEnd"/>
      <w:r>
        <w:rPr>
          <w:rFonts w:ascii="Times" w:hAnsi="Times"/>
        </w:rPr>
        <w:t xml:space="preserve"> model </w:t>
      </w:r>
      <w:proofErr w:type="spellStart"/>
      <w:r>
        <w:rPr>
          <w:rFonts w:ascii="Times" w:hAnsi="Times"/>
        </w:rPr>
        <w:t>adalah</w:t>
      </w:r>
      <w:proofErr w:type="spellEnd"/>
      <w:r>
        <w:rPr>
          <w:rFonts w:ascii="Times" w:hAnsi="Times"/>
        </w:rPr>
        <w:t xml:space="preserve"> Average Precision (AP) @[ </w:t>
      </w:r>
      <w:proofErr w:type="spellStart"/>
      <w:r>
        <w:rPr>
          <w:rFonts w:ascii="Times" w:hAnsi="Times"/>
        </w:rPr>
        <w:t>IoU</w:t>
      </w:r>
      <w:proofErr w:type="spellEnd"/>
      <w:r>
        <w:rPr>
          <w:rFonts w:ascii="Times" w:hAnsi="Times"/>
        </w:rPr>
        <w:t xml:space="preserve">=0.50:0.95 | area= all | </w:t>
      </w:r>
      <w:proofErr w:type="spellStart"/>
      <w:r>
        <w:rPr>
          <w:rFonts w:ascii="Times" w:hAnsi="Times"/>
        </w:rPr>
        <w:t>maxDets</w:t>
      </w:r>
      <w:proofErr w:type="spellEnd"/>
      <w:r>
        <w:rPr>
          <w:rFonts w:ascii="Times" w:hAnsi="Times"/>
        </w:rPr>
        <w:t xml:space="preserve">=100 ] dan Average Recall (AR) @[ </w:t>
      </w:r>
      <w:proofErr w:type="spellStart"/>
      <w:r>
        <w:rPr>
          <w:rFonts w:ascii="Times" w:hAnsi="Times"/>
        </w:rPr>
        <w:t>IoU</w:t>
      </w:r>
      <w:proofErr w:type="spellEnd"/>
      <w:r>
        <w:rPr>
          <w:rFonts w:ascii="Times" w:hAnsi="Times"/>
        </w:rPr>
        <w:t xml:space="preserve">=0.50:0.95 | area= all | </w:t>
      </w:r>
      <w:proofErr w:type="spellStart"/>
      <w:r>
        <w:rPr>
          <w:rFonts w:ascii="Times" w:hAnsi="Times"/>
        </w:rPr>
        <w:t>maxDets</w:t>
      </w:r>
      <w:proofErr w:type="spellEnd"/>
      <w:r>
        <w:rPr>
          <w:rFonts w:ascii="Times" w:hAnsi="Times"/>
        </w:rPr>
        <w:t xml:space="preserve">= 1]. AP </w:t>
      </w:r>
      <w:proofErr w:type="spellStart"/>
      <w:r>
        <w:rPr>
          <w:rFonts w:ascii="Times" w:hAnsi="Times"/>
        </w:rPr>
        <w:t>mengukur</w:t>
      </w:r>
      <w:proofErr w:type="spellEnd"/>
      <w:r>
        <w:rPr>
          <w:rFonts w:ascii="Times" w:hAnsi="Times"/>
        </w:rPr>
        <w:t xml:space="preserve"> </w:t>
      </w:r>
      <w:proofErr w:type="spellStart"/>
      <w:r>
        <w:rPr>
          <w:rFonts w:ascii="Times" w:hAnsi="Times"/>
        </w:rPr>
        <w:t>presisi</w:t>
      </w:r>
      <w:proofErr w:type="spellEnd"/>
      <w:r>
        <w:rPr>
          <w:rFonts w:ascii="Times" w:hAnsi="Times"/>
        </w:rPr>
        <w:t xml:space="preserve"> rata-rata </w:t>
      </w:r>
      <w:proofErr w:type="spellStart"/>
      <w:r>
        <w:rPr>
          <w:rFonts w:ascii="Times" w:hAnsi="Times"/>
        </w:rPr>
        <w:t>semua</w:t>
      </w:r>
      <w:proofErr w:type="spellEnd"/>
      <w:r>
        <w:rPr>
          <w:rFonts w:ascii="Times" w:hAnsi="Times"/>
        </w:rPr>
        <w:t xml:space="preserve"> </w:t>
      </w:r>
      <w:proofErr w:type="spellStart"/>
      <w:r>
        <w:rPr>
          <w:rFonts w:ascii="Times" w:hAnsi="Times"/>
        </w:rPr>
        <w:t>kotak</w:t>
      </w:r>
      <w:proofErr w:type="spellEnd"/>
      <w:r>
        <w:rPr>
          <w:rFonts w:ascii="Times" w:hAnsi="Times"/>
        </w:rPr>
        <w:t xml:space="preserve"> </w:t>
      </w:r>
      <w:proofErr w:type="spellStart"/>
      <w:r>
        <w:rPr>
          <w:rFonts w:ascii="Times" w:hAnsi="Times"/>
        </w:rPr>
        <w:t>pembatas</w:t>
      </w:r>
      <w:proofErr w:type="spellEnd"/>
      <w:r>
        <w:rPr>
          <w:rFonts w:ascii="Times" w:hAnsi="Times"/>
        </w:rPr>
        <w:t xml:space="preserve"> yang </w:t>
      </w:r>
      <w:proofErr w:type="spellStart"/>
      <w:r>
        <w:rPr>
          <w:rFonts w:ascii="Times" w:hAnsi="Times"/>
        </w:rPr>
        <w:t>dihasilkan</w:t>
      </w:r>
      <w:proofErr w:type="spellEnd"/>
      <w:r>
        <w:rPr>
          <w:rFonts w:ascii="Times" w:hAnsi="Times"/>
        </w:rPr>
        <w:t xml:space="preserve"> oleh model, </w:t>
      </w:r>
      <w:proofErr w:type="spellStart"/>
      <w:r>
        <w:rPr>
          <w:rFonts w:ascii="Times" w:hAnsi="Times"/>
        </w:rPr>
        <w:t>sementara</w:t>
      </w:r>
      <w:proofErr w:type="spellEnd"/>
      <w:r>
        <w:rPr>
          <w:rFonts w:ascii="Times" w:hAnsi="Times"/>
        </w:rPr>
        <w:t xml:space="preserve"> AR </w:t>
      </w:r>
      <w:proofErr w:type="spellStart"/>
      <w:r>
        <w:rPr>
          <w:rFonts w:ascii="Times" w:hAnsi="Times"/>
        </w:rPr>
        <w:t>mengukur</w:t>
      </w:r>
      <w:proofErr w:type="spellEnd"/>
      <w:r>
        <w:rPr>
          <w:rFonts w:ascii="Times" w:hAnsi="Times"/>
        </w:rPr>
        <w:t xml:space="preserve"> </w:t>
      </w:r>
      <w:proofErr w:type="spellStart"/>
      <w:r>
        <w:rPr>
          <w:rFonts w:ascii="Times" w:hAnsi="Times"/>
        </w:rPr>
        <w:t>seberapa</w:t>
      </w:r>
      <w:proofErr w:type="spellEnd"/>
      <w:r>
        <w:rPr>
          <w:rFonts w:ascii="Times" w:hAnsi="Times"/>
        </w:rPr>
        <w:t xml:space="preserve"> </w:t>
      </w:r>
      <w:proofErr w:type="spellStart"/>
      <w:r>
        <w:rPr>
          <w:rFonts w:ascii="Times" w:hAnsi="Times"/>
        </w:rPr>
        <w:t>baik</w:t>
      </w:r>
      <w:proofErr w:type="spellEnd"/>
      <w:r>
        <w:rPr>
          <w:rFonts w:ascii="Times" w:hAnsi="Times"/>
        </w:rPr>
        <w:t xml:space="preserve"> model </w:t>
      </w:r>
      <w:proofErr w:type="spellStart"/>
      <w:r>
        <w:rPr>
          <w:rFonts w:ascii="Times" w:hAnsi="Times"/>
        </w:rPr>
        <w:t>menemukan</w:t>
      </w:r>
      <w:proofErr w:type="spellEnd"/>
      <w:r>
        <w:rPr>
          <w:rFonts w:ascii="Times" w:hAnsi="Times"/>
        </w:rPr>
        <w:t xml:space="preserve"> </w:t>
      </w:r>
      <w:proofErr w:type="spellStart"/>
      <w:r>
        <w:rPr>
          <w:rFonts w:ascii="Times" w:hAnsi="Times"/>
        </w:rPr>
        <w:t>objek</w:t>
      </w:r>
      <w:proofErr w:type="spellEnd"/>
      <w:r>
        <w:rPr>
          <w:rFonts w:ascii="Times" w:hAnsi="Times"/>
        </w:rPr>
        <w:t xml:space="preserve"> </w:t>
      </w:r>
      <w:proofErr w:type="spellStart"/>
      <w:r>
        <w:rPr>
          <w:rFonts w:ascii="Times" w:hAnsi="Times"/>
        </w:rPr>
        <w:t>dalam</w:t>
      </w:r>
      <w:proofErr w:type="spellEnd"/>
      <w:r>
        <w:rPr>
          <w:rFonts w:ascii="Times" w:hAnsi="Times"/>
        </w:rPr>
        <w:t xml:space="preserve"> </w:t>
      </w:r>
      <w:proofErr w:type="spellStart"/>
      <w:r>
        <w:rPr>
          <w:rFonts w:ascii="Times" w:hAnsi="Times"/>
        </w:rPr>
        <w:t>gambar</w:t>
      </w:r>
      <w:proofErr w:type="spellEnd"/>
      <w:r>
        <w:rPr>
          <w:rFonts w:ascii="Times" w:hAnsi="Times"/>
        </w:rPr>
        <w:t xml:space="preserve">. </w:t>
      </w:r>
      <w:proofErr w:type="spellStart"/>
      <w:r>
        <w:rPr>
          <w:rFonts w:ascii="Times" w:hAnsi="Times"/>
        </w:rPr>
        <w:t>Berikut</w:t>
      </w:r>
      <w:proofErr w:type="spellEnd"/>
      <w:r>
        <w:rPr>
          <w:rFonts w:ascii="Times" w:hAnsi="Times"/>
        </w:rPr>
        <w:t xml:space="preserve"> </w:t>
      </w:r>
      <w:proofErr w:type="spellStart"/>
      <w:r>
        <w:rPr>
          <w:rFonts w:ascii="Times" w:hAnsi="Times"/>
        </w:rPr>
        <w:t>adalah</w:t>
      </w:r>
      <w:proofErr w:type="spellEnd"/>
      <w:r>
        <w:rPr>
          <w:rFonts w:ascii="Times" w:hAnsi="Times"/>
        </w:rPr>
        <w:t xml:space="preserve"> </w:t>
      </w:r>
      <w:proofErr w:type="spellStart"/>
      <w:r>
        <w:rPr>
          <w:rFonts w:ascii="Times" w:hAnsi="Times"/>
        </w:rPr>
        <w:t>hasil</w:t>
      </w:r>
      <w:proofErr w:type="spellEnd"/>
      <w:r>
        <w:rPr>
          <w:rFonts w:ascii="Times" w:hAnsi="Times"/>
        </w:rPr>
        <w:t xml:space="preserve"> </w:t>
      </w:r>
      <w:proofErr w:type="spellStart"/>
      <w:r>
        <w:rPr>
          <w:rFonts w:ascii="Times" w:hAnsi="Times"/>
        </w:rPr>
        <w:t>evaluasi</w:t>
      </w:r>
      <w:proofErr w:type="spellEnd"/>
      <w:r>
        <w:rPr>
          <w:rFonts w:ascii="Times" w:hAnsi="Times"/>
        </w:rPr>
        <w:t xml:space="preserve"> pada </w:t>
      </w:r>
      <w:proofErr w:type="spellStart"/>
      <w:r>
        <w:rPr>
          <w:rFonts w:ascii="Times" w:hAnsi="Times"/>
        </w:rPr>
        <w:t>setiap</w:t>
      </w:r>
      <w:proofErr w:type="spellEnd"/>
      <w:r>
        <w:rPr>
          <w:rFonts w:ascii="Times" w:hAnsi="Times"/>
        </w:rPr>
        <w:t xml:space="preserve"> </w:t>
      </w:r>
      <w:proofErr w:type="spellStart"/>
      <w:r>
        <w:rPr>
          <w:rFonts w:ascii="Times" w:hAnsi="Times"/>
        </w:rPr>
        <w:t>iterasi</w:t>
      </w:r>
      <w:proofErr w:type="spellEnd"/>
      <w:r w:rsidR="00FE08A3">
        <w:rPr>
          <w:rFonts w:ascii="Times" w:hAnsi="Times"/>
          <w:lang w:val="en-US"/>
        </w:rPr>
        <w:t xml:space="preserve"> </w:t>
      </w:r>
      <w:r w:rsidR="00FE08A3" w:rsidRPr="00415C38">
        <w:t xml:space="preserve">yang </w:t>
      </w:r>
      <w:proofErr w:type="spellStart"/>
      <w:r w:rsidR="00FE08A3" w:rsidRPr="00415C38">
        <w:t>ditunjukan</w:t>
      </w:r>
      <w:proofErr w:type="spellEnd"/>
      <w:r w:rsidR="00FE08A3" w:rsidRPr="00415C38">
        <w:t xml:space="preserve"> pada </w:t>
      </w:r>
      <w:proofErr w:type="spellStart"/>
      <w:r w:rsidR="00345E67">
        <w:t>Tabel</w:t>
      </w:r>
      <w:proofErr w:type="spellEnd"/>
      <w:r w:rsidR="00FE08A3" w:rsidRPr="00415C38">
        <w:t xml:space="preserve"> 3</w:t>
      </w:r>
      <w:r w:rsidR="00415C38" w:rsidRPr="00415C38">
        <w:t>.</w:t>
      </w:r>
    </w:p>
    <w:p w14:paraId="266BD206" w14:textId="77FA76B1" w:rsidR="00114564" w:rsidRPr="00114564" w:rsidRDefault="00345E67">
      <w:pPr>
        <w:pStyle w:val="Caption"/>
        <w:spacing w:after="0"/>
        <w:jc w:val="center"/>
        <w:rPr>
          <w:ins w:id="333" w:author="Muhammad Fahmi" w:date="2023-03-24T16:41:00Z"/>
          <w:rFonts w:ascii="Times" w:eastAsia="MS Mincho" w:hAnsi="Times"/>
          <w:spacing w:val="-1"/>
          <w:sz w:val="20"/>
          <w:szCs w:val="20"/>
          <w:lang w:eastAsia="x-none"/>
          <w:rPrChange w:id="334" w:author="Muhammad Fahmi" w:date="2023-03-24T16:41:00Z">
            <w:rPr>
              <w:ins w:id="335" w:author="Muhammad Fahmi" w:date="2023-03-24T16:41:00Z"/>
            </w:rPr>
          </w:rPrChange>
        </w:rPr>
        <w:pPrChange w:id="336" w:author="Muhammad Fahmi" w:date="2023-03-24T16:41:00Z">
          <w:pPr/>
        </w:pPrChange>
      </w:pPr>
      <w:proofErr w:type="spellStart"/>
      <w:r>
        <w:rPr>
          <w:rFonts w:ascii="Times" w:eastAsia="MS Mincho" w:hAnsi="Times"/>
          <w:b/>
          <w:bCs/>
          <w:i w:val="0"/>
          <w:iCs w:val="0"/>
          <w:color w:val="auto"/>
          <w:spacing w:val="-1"/>
          <w:sz w:val="20"/>
          <w:szCs w:val="20"/>
          <w:lang w:eastAsia="x-none"/>
        </w:rPr>
        <w:t>Tabel</w:t>
      </w:r>
      <w:proofErr w:type="spellEnd"/>
      <w:ins w:id="337" w:author="Muhammad Fahmi" w:date="2023-03-24T16:41:00Z">
        <w:r w:rsidR="00114564" w:rsidRPr="00114564">
          <w:rPr>
            <w:rFonts w:ascii="Times" w:eastAsia="MS Mincho" w:hAnsi="Times"/>
            <w:b/>
            <w:bCs/>
            <w:i w:val="0"/>
            <w:iCs w:val="0"/>
            <w:color w:val="auto"/>
            <w:spacing w:val="-1"/>
            <w:sz w:val="20"/>
            <w:szCs w:val="20"/>
            <w:lang w:eastAsia="x-none"/>
            <w:rPrChange w:id="338" w:author="Muhammad Fahmi" w:date="2023-03-24T16:41:00Z">
              <w:rPr/>
            </w:rPrChange>
          </w:rPr>
          <w:t xml:space="preserve"> </w:t>
        </w:r>
        <w:r w:rsidR="00114564" w:rsidRPr="00114564">
          <w:rPr>
            <w:rFonts w:ascii="Times" w:eastAsia="MS Mincho" w:hAnsi="Times"/>
            <w:b/>
            <w:bCs/>
            <w:i w:val="0"/>
            <w:iCs w:val="0"/>
            <w:color w:val="auto"/>
            <w:spacing w:val="-1"/>
            <w:sz w:val="20"/>
            <w:szCs w:val="20"/>
            <w:lang w:eastAsia="x-none"/>
            <w:rPrChange w:id="339" w:author="Muhammad Fahmi" w:date="2023-03-24T16:41:00Z">
              <w:rPr/>
            </w:rPrChange>
          </w:rPr>
          <w:fldChar w:fldCharType="begin"/>
        </w:r>
        <w:r w:rsidR="00114564" w:rsidRPr="00114564">
          <w:rPr>
            <w:rFonts w:ascii="Times" w:eastAsia="MS Mincho" w:hAnsi="Times"/>
            <w:b/>
            <w:bCs/>
            <w:i w:val="0"/>
            <w:iCs w:val="0"/>
            <w:color w:val="auto"/>
            <w:spacing w:val="-1"/>
            <w:sz w:val="20"/>
            <w:szCs w:val="20"/>
            <w:lang w:eastAsia="x-none"/>
            <w:rPrChange w:id="340" w:author="Muhammad Fahmi" w:date="2023-03-24T16:41:00Z">
              <w:rPr/>
            </w:rPrChange>
          </w:rPr>
          <w:instrText xml:space="preserve"> SEQ Table \* ARABIC </w:instrText>
        </w:r>
      </w:ins>
      <w:r w:rsidR="00114564" w:rsidRPr="00114564">
        <w:rPr>
          <w:rFonts w:ascii="Times" w:eastAsia="MS Mincho" w:hAnsi="Times"/>
          <w:b/>
          <w:bCs/>
          <w:i w:val="0"/>
          <w:iCs w:val="0"/>
          <w:color w:val="auto"/>
          <w:spacing w:val="-1"/>
          <w:sz w:val="20"/>
          <w:szCs w:val="20"/>
          <w:lang w:eastAsia="x-none"/>
          <w:rPrChange w:id="341" w:author="Muhammad Fahmi" w:date="2023-03-24T16:41:00Z">
            <w:rPr/>
          </w:rPrChange>
        </w:rPr>
        <w:fldChar w:fldCharType="separate"/>
      </w:r>
      <w:r w:rsidR="006842D9">
        <w:rPr>
          <w:rFonts w:ascii="Times" w:eastAsia="MS Mincho" w:hAnsi="Times"/>
          <w:b/>
          <w:bCs/>
          <w:i w:val="0"/>
          <w:iCs w:val="0"/>
          <w:noProof/>
          <w:color w:val="auto"/>
          <w:spacing w:val="-1"/>
          <w:sz w:val="20"/>
          <w:szCs w:val="20"/>
          <w:lang w:eastAsia="x-none"/>
        </w:rPr>
        <w:t>3</w:t>
      </w:r>
      <w:ins w:id="342" w:author="Muhammad Fahmi" w:date="2023-03-24T16:41:00Z">
        <w:r w:rsidR="00114564" w:rsidRPr="00114564">
          <w:rPr>
            <w:rFonts w:ascii="Times" w:eastAsia="MS Mincho" w:hAnsi="Times"/>
            <w:b/>
            <w:bCs/>
            <w:i w:val="0"/>
            <w:iCs w:val="0"/>
            <w:color w:val="auto"/>
            <w:spacing w:val="-1"/>
            <w:sz w:val="20"/>
            <w:szCs w:val="20"/>
            <w:lang w:eastAsia="x-none"/>
            <w:rPrChange w:id="343" w:author="Muhammad Fahmi" w:date="2023-03-24T16:41:00Z">
              <w:rPr/>
            </w:rPrChange>
          </w:rPr>
          <w:fldChar w:fldCharType="end"/>
        </w:r>
        <w:r w:rsidR="00114564">
          <w:rPr>
            <w:rFonts w:ascii="Times" w:eastAsia="MS Mincho" w:hAnsi="Times"/>
            <w:b/>
            <w:bCs/>
            <w:i w:val="0"/>
            <w:iCs w:val="0"/>
            <w:color w:val="auto"/>
            <w:spacing w:val="-1"/>
            <w:sz w:val="20"/>
            <w:szCs w:val="20"/>
            <w:lang w:eastAsia="x-none"/>
          </w:rPr>
          <w:t xml:space="preserve">. </w:t>
        </w:r>
        <w:proofErr w:type="spellStart"/>
        <w:r w:rsidR="00114564" w:rsidRPr="00114564">
          <w:rPr>
            <w:rFonts w:ascii="Times" w:eastAsia="MS Mincho" w:hAnsi="Times"/>
            <w:i w:val="0"/>
            <w:iCs w:val="0"/>
            <w:color w:val="auto"/>
            <w:spacing w:val="-1"/>
            <w:sz w:val="20"/>
            <w:szCs w:val="20"/>
            <w:lang w:eastAsia="x-none"/>
            <w:rPrChange w:id="344" w:author="Muhammad Fahmi" w:date="2023-03-24T16:41:00Z">
              <w:rPr>
                <w:rFonts w:ascii="Times" w:eastAsia="MS Mincho" w:hAnsi="Times"/>
                <w:b/>
                <w:bCs/>
                <w:spacing w:val="-1"/>
                <w:sz w:val="20"/>
                <w:szCs w:val="20"/>
                <w:lang w:eastAsia="x-none"/>
              </w:rPr>
            </w:rPrChange>
          </w:rPr>
          <w:t>Crossvalidation</w:t>
        </w:r>
        <w:proofErr w:type="spellEnd"/>
        <w:r w:rsidR="00114564" w:rsidRPr="00114564">
          <w:rPr>
            <w:rFonts w:ascii="Times" w:eastAsia="MS Mincho" w:hAnsi="Times"/>
            <w:i w:val="0"/>
            <w:iCs w:val="0"/>
            <w:color w:val="auto"/>
            <w:spacing w:val="-1"/>
            <w:sz w:val="20"/>
            <w:szCs w:val="20"/>
            <w:lang w:eastAsia="x-none"/>
            <w:rPrChange w:id="345" w:author="Muhammad Fahmi" w:date="2023-03-24T16:41:00Z">
              <w:rPr>
                <w:rFonts w:ascii="Times" w:eastAsia="MS Mincho" w:hAnsi="Times"/>
                <w:b/>
                <w:bCs/>
                <w:spacing w:val="-1"/>
                <w:sz w:val="20"/>
                <w:szCs w:val="20"/>
                <w:lang w:eastAsia="x-none"/>
              </w:rPr>
            </w:rPrChange>
          </w:rPr>
          <w:t xml:space="preserve"> K=5</w:t>
        </w:r>
      </w:ins>
    </w:p>
    <w:tbl>
      <w:tblPr>
        <w:tblStyle w:val="TableGrid2"/>
        <w:tblW w:w="7158" w:type="dxa"/>
        <w:tblInd w:w="704" w:type="dxa"/>
        <w:tblLook w:val="04A0" w:firstRow="1" w:lastRow="0" w:firstColumn="1" w:lastColumn="0" w:noHBand="0" w:noVBand="1"/>
      </w:tblPr>
      <w:tblGrid>
        <w:gridCol w:w="3395"/>
        <w:gridCol w:w="2167"/>
        <w:gridCol w:w="1596"/>
      </w:tblGrid>
      <w:tr w:rsidR="00114564" w:rsidRPr="00114564" w14:paraId="2436DFF7" w14:textId="77777777" w:rsidTr="00C769A5">
        <w:trPr>
          <w:trHeight w:val="247"/>
          <w:ins w:id="346" w:author="Muhammad Fahmi" w:date="2023-03-24T16:40:00Z"/>
        </w:trPr>
        <w:tc>
          <w:tcPr>
            <w:tcW w:w="3395" w:type="dxa"/>
            <w:vAlign w:val="center"/>
          </w:tcPr>
          <w:p w14:paraId="299AE900" w14:textId="77777777" w:rsidR="00114564" w:rsidRPr="00114564" w:rsidRDefault="00114564" w:rsidP="00114564">
            <w:pPr>
              <w:spacing w:after="0" w:line="240" w:lineRule="auto"/>
              <w:rPr>
                <w:ins w:id="347" w:author="Muhammad Fahmi" w:date="2023-03-24T16:40:00Z"/>
                <w:rFonts w:eastAsia="Times New Roman"/>
                <w:b/>
                <w:bCs/>
                <w:color w:val="000000"/>
                <w:sz w:val="24"/>
                <w:szCs w:val="24"/>
              </w:rPr>
            </w:pPr>
            <w:bookmarkStart w:id="348" w:name="_Hlk127208315"/>
            <w:ins w:id="349" w:author="Muhammad Fahmi" w:date="2023-03-24T16:40:00Z">
              <w:r w:rsidRPr="00114564">
                <w:rPr>
                  <w:b/>
                  <w:bCs/>
                  <w:sz w:val="20"/>
                  <w:szCs w:val="20"/>
                </w:rPr>
                <w:t>Crossvalidation</w:t>
              </w:r>
            </w:ins>
          </w:p>
        </w:tc>
        <w:tc>
          <w:tcPr>
            <w:tcW w:w="2167" w:type="dxa"/>
            <w:vAlign w:val="center"/>
          </w:tcPr>
          <w:p w14:paraId="36E95BB3" w14:textId="77777777" w:rsidR="00114564" w:rsidRPr="00114564" w:rsidRDefault="00114564" w:rsidP="00114564">
            <w:pPr>
              <w:spacing w:after="0" w:line="240" w:lineRule="auto"/>
              <w:rPr>
                <w:ins w:id="350" w:author="Muhammad Fahmi" w:date="2023-03-24T16:40:00Z"/>
                <w:rFonts w:eastAsia="Times New Roman"/>
                <w:b/>
                <w:bCs/>
                <w:color w:val="000000"/>
                <w:sz w:val="24"/>
                <w:szCs w:val="24"/>
              </w:rPr>
            </w:pPr>
            <w:ins w:id="351" w:author="Muhammad Fahmi" w:date="2023-03-24T16:40:00Z">
              <w:r w:rsidRPr="00114564">
                <w:rPr>
                  <w:b/>
                  <w:bCs/>
                  <w:sz w:val="20"/>
                  <w:szCs w:val="20"/>
                </w:rPr>
                <w:t>Precision</w:t>
              </w:r>
            </w:ins>
          </w:p>
        </w:tc>
        <w:tc>
          <w:tcPr>
            <w:tcW w:w="1596" w:type="dxa"/>
            <w:vAlign w:val="center"/>
          </w:tcPr>
          <w:p w14:paraId="316FAC6F" w14:textId="77777777" w:rsidR="00114564" w:rsidRPr="00114564" w:rsidRDefault="00114564" w:rsidP="00114564">
            <w:pPr>
              <w:spacing w:after="0" w:line="240" w:lineRule="auto"/>
              <w:rPr>
                <w:ins w:id="352" w:author="Muhammad Fahmi" w:date="2023-03-24T16:40:00Z"/>
                <w:rFonts w:eastAsia="Times New Roman"/>
                <w:b/>
                <w:bCs/>
                <w:color w:val="000000"/>
                <w:sz w:val="24"/>
                <w:szCs w:val="24"/>
              </w:rPr>
            </w:pPr>
            <w:ins w:id="353" w:author="Muhammad Fahmi" w:date="2023-03-24T16:40:00Z">
              <w:r w:rsidRPr="00114564">
                <w:rPr>
                  <w:b/>
                  <w:bCs/>
                  <w:sz w:val="20"/>
                  <w:szCs w:val="20"/>
                </w:rPr>
                <w:t>Recall</w:t>
              </w:r>
            </w:ins>
          </w:p>
        </w:tc>
      </w:tr>
      <w:tr w:rsidR="00114564" w:rsidRPr="00114564" w14:paraId="7C5E12CC" w14:textId="77777777" w:rsidTr="00C769A5">
        <w:trPr>
          <w:trHeight w:val="247"/>
          <w:ins w:id="354" w:author="Muhammad Fahmi" w:date="2023-03-24T16:40:00Z"/>
        </w:trPr>
        <w:tc>
          <w:tcPr>
            <w:tcW w:w="3395" w:type="dxa"/>
            <w:vAlign w:val="center"/>
          </w:tcPr>
          <w:p w14:paraId="683ABEB3" w14:textId="6219C00A" w:rsidR="00114564" w:rsidRPr="00114564" w:rsidRDefault="00114564" w:rsidP="00114564">
            <w:pPr>
              <w:spacing w:after="0" w:line="240" w:lineRule="auto"/>
              <w:rPr>
                <w:ins w:id="355" w:author="Muhammad Fahmi" w:date="2023-03-24T16:40:00Z"/>
                <w:rFonts w:eastAsia="Times New Roman"/>
                <w:b/>
                <w:bCs/>
                <w:color w:val="000000"/>
                <w:sz w:val="24"/>
                <w:szCs w:val="24"/>
              </w:rPr>
            </w:pPr>
            <w:ins w:id="356" w:author="Muhammad Fahmi" w:date="2023-03-24T16:40:00Z">
              <w:r w:rsidRPr="00114564">
                <w:rPr>
                  <w:sz w:val="20"/>
                  <w:szCs w:val="20"/>
                </w:rPr>
                <w:t>Itera</w:t>
              </w:r>
            </w:ins>
            <w:proofErr w:type="spellStart"/>
            <w:ins w:id="357" w:author="Muhammad Fahmi" w:date="2023-03-24T16:41:00Z">
              <w:r>
                <w:rPr>
                  <w:sz w:val="20"/>
                  <w:szCs w:val="20"/>
                  <w:lang w:val="en-US"/>
                </w:rPr>
                <w:t>tion</w:t>
              </w:r>
            </w:ins>
            <w:proofErr w:type="spellEnd"/>
            <w:ins w:id="358" w:author="Muhammad Fahmi" w:date="2023-03-24T16:40:00Z">
              <w:r w:rsidRPr="00114564">
                <w:rPr>
                  <w:sz w:val="20"/>
                  <w:szCs w:val="20"/>
                </w:rPr>
                <w:t xml:space="preserve"> 1</w:t>
              </w:r>
            </w:ins>
          </w:p>
        </w:tc>
        <w:tc>
          <w:tcPr>
            <w:tcW w:w="2167" w:type="dxa"/>
            <w:vAlign w:val="center"/>
          </w:tcPr>
          <w:p w14:paraId="30B2CD2B" w14:textId="77777777" w:rsidR="00114564" w:rsidRPr="00114564" w:rsidRDefault="00114564" w:rsidP="00114564">
            <w:pPr>
              <w:spacing w:after="0" w:line="240" w:lineRule="auto"/>
              <w:rPr>
                <w:ins w:id="359" w:author="Muhammad Fahmi" w:date="2023-03-24T16:40:00Z"/>
                <w:rFonts w:eastAsia="Times New Roman"/>
                <w:b/>
                <w:bCs/>
                <w:color w:val="000000"/>
                <w:sz w:val="24"/>
                <w:szCs w:val="24"/>
              </w:rPr>
            </w:pPr>
            <w:ins w:id="360" w:author="Muhammad Fahmi" w:date="2023-03-24T16:40:00Z">
              <w:r w:rsidRPr="00114564">
                <w:rPr>
                  <w:sz w:val="20"/>
                  <w:szCs w:val="20"/>
                </w:rPr>
                <w:t>0.758</w:t>
              </w:r>
            </w:ins>
          </w:p>
        </w:tc>
        <w:tc>
          <w:tcPr>
            <w:tcW w:w="1596" w:type="dxa"/>
            <w:vAlign w:val="center"/>
          </w:tcPr>
          <w:p w14:paraId="5675B2ED" w14:textId="77777777" w:rsidR="00114564" w:rsidRPr="00114564" w:rsidRDefault="00114564" w:rsidP="00114564">
            <w:pPr>
              <w:spacing w:after="0" w:line="240" w:lineRule="auto"/>
              <w:rPr>
                <w:ins w:id="361" w:author="Muhammad Fahmi" w:date="2023-03-24T16:40:00Z"/>
                <w:rFonts w:eastAsia="Times New Roman"/>
                <w:b/>
                <w:bCs/>
                <w:color w:val="000000"/>
                <w:sz w:val="24"/>
                <w:szCs w:val="24"/>
              </w:rPr>
            </w:pPr>
            <w:ins w:id="362" w:author="Muhammad Fahmi" w:date="2023-03-24T16:40:00Z">
              <w:r w:rsidRPr="00114564">
                <w:rPr>
                  <w:sz w:val="20"/>
                  <w:szCs w:val="20"/>
                </w:rPr>
                <w:t>0.79</w:t>
              </w:r>
            </w:ins>
          </w:p>
        </w:tc>
      </w:tr>
      <w:tr w:rsidR="00114564" w:rsidRPr="00114564" w14:paraId="23AAC02F" w14:textId="77777777" w:rsidTr="00C769A5">
        <w:trPr>
          <w:trHeight w:val="247"/>
          <w:ins w:id="363" w:author="Muhammad Fahmi" w:date="2023-03-24T16:40:00Z"/>
        </w:trPr>
        <w:tc>
          <w:tcPr>
            <w:tcW w:w="3395" w:type="dxa"/>
            <w:vAlign w:val="center"/>
          </w:tcPr>
          <w:p w14:paraId="4004211B" w14:textId="53E61993" w:rsidR="00114564" w:rsidRPr="00114564" w:rsidRDefault="00114564" w:rsidP="00114564">
            <w:pPr>
              <w:spacing w:after="0" w:line="240" w:lineRule="auto"/>
              <w:rPr>
                <w:ins w:id="364" w:author="Muhammad Fahmi" w:date="2023-03-24T16:40:00Z"/>
                <w:rFonts w:eastAsia="Times New Roman"/>
                <w:b/>
                <w:bCs/>
                <w:color w:val="000000"/>
                <w:sz w:val="24"/>
                <w:szCs w:val="24"/>
              </w:rPr>
            </w:pPr>
            <w:ins w:id="365" w:author="Muhammad Fahmi" w:date="2023-03-24T16:41:00Z">
              <w:r w:rsidRPr="00114564">
                <w:rPr>
                  <w:sz w:val="20"/>
                  <w:szCs w:val="20"/>
                </w:rPr>
                <w:t xml:space="preserve">Iteration </w:t>
              </w:r>
            </w:ins>
            <w:ins w:id="366" w:author="Muhammad Fahmi" w:date="2023-03-24T16:40:00Z">
              <w:r w:rsidRPr="00114564">
                <w:rPr>
                  <w:sz w:val="20"/>
                  <w:szCs w:val="20"/>
                </w:rPr>
                <w:t>2</w:t>
              </w:r>
            </w:ins>
          </w:p>
        </w:tc>
        <w:tc>
          <w:tcPr>
            <w:tcW w:w="2167" w:type="dxa"/>
            <w:vAlign w:val="center"/>
          </w:tcPr>
          <w:p w14:paraId="7976F287" w14:textId="77777777" w:rsidR="00114564" w:rsidRPr="00114564" w:rsidRDefault="00114564" w:rsidP="00114564">
            <w:pPr>
              <w:spacing w:after="0" w:line="240" w:lineRule="auto"/>
              <w:rPr>
                <w:ins w:id="367" w:author="Muhammad Fahmi" w:date="2023-03-24T16:40:00Z"/>
                <w:rFonts w:eastAsia="Times New Roman"/>
                <w:b/>
                <w:bCs/>
                <w:color w:val="000000"/>
                <w:sz w:val="24"/>
                <w:szCs w:val="24"/>
              </w:rPr>
            </w:pPr>
            <w:ins w:id="368" w:author="Muhammad Fahmi" w:date="2023-03-24T16:40:00Z">
              <w:r w:rsidRPr="00114564">
                <w:rPr>
                  <w:sz w:val="20"/>
                  <w:szCs w:val="20"/>
                </w:rPr>
                <w:t>0.635</w:t>
              </w:r>
            </w:ins>
          </w:p>
        </w:tc>
        <w:tc>
          <w:tcPr>
            <w:tcW w:w="1596" w:type="dxa"/>
            <w:vAlign w:val="center"/>
          </w:tcPr>
          <w:p w14:paraId="6343308F" w14:textId="77777777" w:rsidR="00114564" w:rsidRPr="00114564" w:rsidRDefault="00114564" w:rsidP="00114564">
            <w:pPr>
              <w:spacing w:after="0" w:line="240" w:lineRule="auto"/>
              <w:rPr>
                <w:ins w:id="369" w:author="Muhammad Fahmi" w:date="2023-03-24T16:40:00Z"/>
                <w:rFonts w:eastAsia="Times New Roman"/>
                <w:b/>
                <w:bCs/>
                <w:color w:val="000000"/>
                <w:sz w:val="24"/>
                <w:szCs w:val="24"/>
              </w:rPr>
            </w:pPr>
            <w:ins w:id="370" w:author="Muhammad Fahmi" w:date="2023-03-24T16:40:00Z">
              <w:r w:rsidRPr="00114564">
                <w:rPr>
                  <w:sz w:val="20"/>
                  <w:szCs w:val="20"/>
                </w:rPr>
                <w:t>0.677</w:t>
              </w:r>
            </w:ins>
          </w:p>
        </w:tc>
      </w:tr>
      <w:tr w:rsidR="00114564" w:rsidRPr="00114564" w14:paraId="2344D9F1" w14:textId="77777777" w:rsidTr="00C769A5">
        <w:trPr>
          <w:trHeight w:val="262"/>
          <w:ins w:id="371" w:author="Muhammad Fahmi" w:date="2023-03-24T16:40:00Z"/>
        </w:trPr>
        <w:tc>
          <w:tcPr>
            <w:tcW w:w="3395" w:type="dxa"/>
            <w:vAlign w:val="center"/>
          </w:tcPr>
          <w:p w14:paraId="689B8391" w14:textId="48DFFF1A" w:rsidR="00114564" w:rsidRPr="00114564" w:rsidRDefault="00114564" w:rsidP="00114564">
            <w:pPr>
              <w:spacing w:after="0" w:line="240" w:lineRule="auto"/>
              <w:rPr>
                <w:ins w:id="372" w:author="Muhammad Fahmi" w:date="2023-03-24T16:40:00Z"/>
                <w:rFonts w:eastAsia="Times New Roman"/>
                <w:b/>
                <w:bCs/>
                <w:color w:val="000000"/>
                <w:sz w:val="24"/>
                <w:szCs w:val="24"/>
              </w:rPr>
            </w:pPr>
            <w:ins w:id="373" w:author="Muhammad Fahmi" w:date="2023-03-24T16:41:00Z">
              <w:r w:rsidRPr="00114564">
                <w:rPr>
                  <w:sz w:val="20"/>
                  <w:szCs w:val="20"/>
                </w:rPr>
                <w:t xml:space="preserve">Iteration </w:t>
              </w:r>
            </w:ins>
            <w:ins w:id="374" w:author="Muhammad Fahmi" w:date="2023-03-24T16:40:00Z">
              <w:r w:rsidRPr="00114564">
                <w:rPr>
                  <w:sz w:val="20"/>
                  <w:szCs w:val="20"/>
                </w:rPr>
                <w:t>3</w:t>
              </w:r>
            </w:ins>
          </w:p>
        </w:tc>
        <w:tc>
          <w:tcPr>
            <w:tcW w:w="2167" w:type="dxa"/>
            <w:vAlign w:val="center"/>
          </w:tcPr>
          <w:p w14:paraId="3113503B" w14:textId="77777777" w:rsidR="00114564" w:rsidRPr="00114564" w:rsidRDefault="00114564" w:rsidP="00114564">
            <w:pPr>
              <w:spacing w:after="0" w:line="240" w:lineRule="auto"/>
              <w:rPr>
                <w:ins w:id="375" w:author="Muhammad Fahmi" w:date="2023-03-24T16:40:00Z"/>
                <w:rFonts w:eastAsia="Times New Roman"/>
                <w:b/>
                <w:bCs/>
                <w:color w:val="000000"/>
                <w:sz w:val="24"/>
                <w:szCs w:val="24"/>
              </w:rPr>
            </w:pPr>
            <w:ins w:id="376" w:author="Muhammad Fahmi" w:date="2023-03-24T16:40:00Z">
              <w:r w:rsidRPr="00114564">
                <w:rPr>
                  <w:sz w:val="20"/>
                  <w:szCs w:val="20"/>
                </w:rPr>
                <w:t>0.712</w:t>
              </w:r>
            </w:ins>
          </w:p>
        </w:tc>
        <w:tc>
          <w:tcPr>
            <w:tcW w:w="1596" w:type="dxa"/>
            <w:vAlign w:val="center"/>
          </w:tcPr>
          <w:p w14:paraId="4CF9B941" w14:textId="77777777" w:rsidR="00114564" w:rsidRPr="00114564" w:rsidRDefault="00114564" w:rsidP="00114564">
            <w:pPr>
              <w:spacing w:after="0" w:line="240" w:lineRule="auto"/>
              <w:rPr>
                <w:ins w:id="377" w:author="Muhammad Fahmi" w:date="2023-03-24T16:40:00Z"/>
                <w:rFonts w:eastAsia="Times New Roman"/>
                <w:b/>
                <w:bCs/>
                <w:color w:val="000000"/>
                <w:sz w:val="24"/>
                <w:szCs w:val="24"/>
              </w:rPr>
            </w:pPr>
            <w:ins w:id="378" w:author="Muhammad Fahmi" w:date="2023-03-24T16:40:00Z">
              <w:r w:rsidRPr="00114564">
                <w:rPr>
                  <w:sz w:val="20"/>
                  <w:szCs w:val="20"/>
                </w:rPr>
                <w:t>0.746</w:t>
              </w:r>
            </w:ins>
          </w:p>
        </w:tc>
      </w:tr>
      <w:tr w:rsidR="00114564" w:rsidRPr="00114564" w14:paraId="6B5953D1" w14:textId="77777777" w:rsidTr="00C769A5">
        <w:trPr>
          <w:trHeight w:val="247"/>
          <w:ins w:id="379" w:author="Muhammad Fahmi" w:date="2023-03-24T16:40:00Z"/>
        </w:trPr>
        <w:tc>
          <w:tcPr>
            <w:tcW w:w="3395" w:type="dxa"/>
            <w:vAlign w:val="center"/>
          </w:tcPr>
          <w:p w14:paraId="2369B889" w14:textId="20A312D9" w:rsidR="00114564" w:rsidRPr="00114564" w:rsidRDefault="00114564" w:rsidP="00114564">
            <w:pPr>
              <w:spacing w:after="0" w:line="240" w:lineRule="auto"/>
              <w:rPr>
                <w:ins w:id="380" w:author="Muhammad Fahmi" w:date="2023-03-24T16:40:00Z"/>
                <w:rFonts w:eastAsia="Times New Roman"/>
                <w:b/>
                <w:bCs/>
                <w:color w:val="000000"/>
                <w:sz w:val="24"/>
                <w:szCs w:val="24"/>
              </w:rPr>
            </w:pPr>
            <w:ins w:id="381" w:author="Muhammad Fahmi" w:date="2023-03-24T16:41:00Z">
              <w:r w:rsidRPr="00114564">
                <w:rPr>
                  <w:sz w:val="20"/>
                  <w:szCs w:val="20"/>
                </w:rPr>
                <w:t xml:space="preserve">Iteration </w:t>
              </w:r>
            </w:ins>
            <w:ins w:id="382" w:author="Muhammad Fahmi" w:date="2023-03-24T16:40:00Z">
              <w:r w:rsidRPr="00114564">
                <w:rPr>
                  <w:sz w:val="20"/>
                  <w:szCs w:val="20"/>
                </w:rPr>
                <w:t>4</w:t>
              </w:r>
            </w:ins>
          </w:p>
        </w:tc>
        <w:tc>
          <w:tcPr>
            <w:tcW w:w="2167" w:type="dxa"/>
            <w:vAlign w:val="center"/>
          </w:tcPr>
          <w:p w14:paraId="29D92C46" w14:textId="77777777" w:rsidR="00114564" w:rsidRPr="00114564" w:rsidRDefault="00114564" w:rsidP="00114564">
            <w:pPr>
              <w:spacing w:after="0" w:line="240" w:lineRule="auto"/>
              <w:rPr>
                <w:ins w:id="383" w:author="Muhammad Fahmi" w:date="2023-03-24T16:40:00Z"/>
                <w:rFonts w:eastAsia="Times New Roman"/>
                <w:b/>
                <w:bCs/>
                <w:color w:val="000000"/>
                <w:sz w:val="24"/>
                <w:szCs w:val="24"/>
              </w:rPr>
            </w:pPr>
            <w:ins w:id="384" w:author="Muhammad Fahmi" w:date="2023-03-24T16:40:00Z">
              <w:r w:rsidRPr="00114564">
                <w:rPr>
                  <w:sz w:val="20"/>
                  <w:szCs w:val="20"/>
                </w:rPr>
                <w:t>0.713</w:t>
              </w:r>
            </w:ins>
          </w:p>
        </w:tc>
        <w:tc>
          <w:tcPr>
            <w:tcW w:w="1596" w:type="dxa"/>
            <w:vAlign w:val="center"/>
          </w:tcPr>
          <w:p w14:paraId="0B843E5E" w14:textId="77777777" w:rsidR="00114564" w:rsidRPr="00114564" w:rsidRDefault="00114564" w:rsidP="00114564">
            <w:pPr>
              <w:spacing w:after="0" w:line="240" w:lineRule="auto"/>
              <w:rPr>
                <w:ins w:id="385" w:author="Muhammad Fahmi" w:date="2023-03-24T16:40:00Z"/>
                <w:rFonts w:eastAsia="Times New Roman"/>
                <w:b/>
                <w:bCs/>
                <w:color w:val="000000"/>
                <w:sz w:val="24"/>
                <w:szCs w:val="24"/>
              </w:rPr>
            </w:pPr>
            <w:ins w:id="386" w:author="Muhammad Fahmi" w:date="2023-03-24T16:40:00Z">
              <w:r w:rsidRPr="00114564">
                <w:rPr>
                  <w:sz w:val="20"/>
                  <w:szCs w:val="20"/>
                </w:rPr>
                <w:t>0.751</w:t>
              </w:r>
            </w:ins>
          </w:p>
        </w:tc>
      </w:tr>
      <w:tr w:rsidR="00114564" w:rsidRPr="00114564" w14:paraId="4703A0C5" w14:textId="77777777" w:rsidTr="00C769A5">
        <w:trPr>
          <w:trHeight w:val="247"/>
          <w:ins w:id="387" w:author="Muhammad Fahmi" w:date="2023-03-24T16:40:00Z"/>
        </w:trPr>
        <w:tc>
          <w:tcPr>
            <w:tcW w:w="3395" w:type="dxa"/>
            <w:vAlign w:val="center"/>
          </w:tcPr>
          <w:p w14:paraId="5CF1778E" w14:textId="71D6330E" w:rsidR="00114564" w:rsidRPr="00114564" w:rsidRDefault="00114564" w:rsidP="00114564">
            <w:pPr>
              <w:spacing w:after="0" w:line="240" w:lineRule="auto"/>
              <w:rPr>
                <w:ins w:id="388" w:author="Muhammad Fahmi" w:date="2023-03-24T16:40:00Z"/>
                <w:sz w:val="20"/>
                <w:szCs w:val="20"/>
              </w:rPr>
            </w:pPr>
            <w:ins w:id="389" w:author="Muhammad Fahmi" w:date="2023-03-24T16:41:00Z">
              <w:r w:rsidRPr="00114564">
                <w:rPr>
                  <w:sz w:val="20"/>
                  <w:szCs w:val="20"/>
                </w:rPr>
                <w:t xml:space="preserve">Iteration </w:t>
              </w:r>
            </w:ins>
            <w:ins w:id="390" w:author="Muhammad Fahmi" w:date="2023-03-24T16:40:00Z">
              <w:r w:rsidRPr="00114564">
                <w:rPr>
                  <w:sz w:val="20"/>
                  <w:szCs w:val="20"/>
                </w:rPr>
                <w:t>5</w:t>
              </w:r>
            </w:ins>
          </w:p>
        </w:tc>
        <w:tc>
          <w:tcPr>
            <w:tcW w:w="2167" w:type="dxa"/>
            <w:vAlign w:val="bottom"/>
          </w:tcPr>
          <w:p w14:paraId="36845B87" w14:textId="77777777" w:rsidR="00114564" w:rsidRPr="00114564" w:rsidRDefault="00114564" w:rsidP="00114564">
            <w:pPr>
              <w:spacing w:after="0" w:line="240" w:lineRule="auto"/>
              <w:rPr>
                <w:ins w:id="391" w:author="Muhammad Fahmi" w:date="2023-03-24T16:40:00Z"/>
                <w:sz w:val="20"/>
                <w:szCs w:val="20"/>
              </w:rPr>
            </w:pPr>
            <w:ins w:id="392" w:author="Muhammad Fahmi" w:date="2023-03-24T16:40:00Z">
              <w:r w:rsidRPr="00114564">
                <w:rPr>
                  <w:sz w:val="20"/>
                  <w:szCs w:val="20"/>
                </w:rPr>
                <w:t>0.742</w:t>
              </w:r>
            </w:ins>
          </w:p>
        </w:tc>
        <w:tc>
          <w:tcPr>
            <w:tcW w:w="1596" w:type="dxa"/>
            <w:vAlign w:val="bottom"/>
          </w:tcPr>
          <w:p w14:paraId="0EB814D3" w14:textId="77777777" w:rsidR="00114564" w:rsidRPr="00114564" w:rsidRDefault="00114564" w:rsidP="00114564">
            <w:pPr>
              <w:spacing w:after="0" w:line="240" w:lineRule="auto"/>
              <w:rPr>
                <w:ins w:id="393" w:author="Muhammad Fahmi" w:date="2023-03-24T16:40:00Z"/>
                <w:sz w:val="20"/>
                <w:szCs w:val="20"/>
              </w:rPr>
            </w:pPr>
            <w:ins w:id="394" w:author="Muhammad Fahmi" w:date="2023-03-24T16:40:00Z">
              <w:r w:rsidRPr="00114564">
                <w:rPr>
                  <w:sz w:val="20"/>
                  <w:szCs w:val="20"/>
                </w:rPr>
                <w:t>0.773</w:t>
              </w:r>
            </w:ins>
          </w:p>
        </w:tc>
      </w:tr>
      <w:bookmarkEnd w:id="348"/>
    </w:tbl>
    <w:p w14:paraId="53A003EE" w14:textId="77777777" w:rsidR="00FE08A3" w:rsidRDefault="00FE08A3" w:rsidP="00FE08A3">
      <w:pPr>
        <w:pStyle w:val="BodyText"/>
        <w:rPr>
          <w:color w:val="FF0000"/>
          <w:sz w:val="23"/>
          <w:szCs w:val="23"/>
        </w:rPr>
      </w:pPr>
    </w:p>
    <w:p w14:paraId="030A6FA2" w14:textId="286E3B13" w:rsidR="00FE08A3" w:rsidRPr="00415C38" w:rsidRDefault="00FE08A3" w:rsidP="00415C38">
      <w:pPr>
        <w:pStyle w:val="BodyText"/>
      </w:pPr>
      <w:proofErr w:type="spellStart"/>
      <w:r w:rsidRPr="00415C38">
        <w:t>Dengan</w:t>
      </w:r>
      <w:proofErr w:type="spellEnd"/>
      <w:r w:rsidRPr="00415C38">
        <w:t xml:space="preserve"> </w:t>
      </w:r>
      <w:proofErr w:type="spellStart"/>
      <w:r w:rsidRPr="00415C38">
        <w:t>melakukan</w:t>
      </w:r>
      <w:proofErr w:type="spellEnd"/>
      <w:r w:rsidRPr="00415C38">
        <w:t xml:space="preserve"> cross validation, </w:t>
      </w:r>
      <w:proofErr w:type="spellStart"/>
      <w:r w:rsidRPr="00415C38">
        <w:t>didapatkan</w:t>
      </w:r>
      <w:proofErr w:type="spellEnd"/>
      <w:r w:rsidRPr="00415C38">
        <w:t xml:space="preserve"> </w:t>
      </w:r>
      <w:proofErr w:type="spellStart"/>
      <w:r w:rsidRPr="00415C38">
        <w:t>nilai</w:t>
      </w:r>
      <w:proofErr w:type="spellEnd"/>
      <w:r w:rsidRPr="00415C38">
        <w:t xml:space="preserve"> rata-rata </w:t>
      </w:r>
      <w:proofErr w:type="spellStart"/>
      <w:r w:rsidRPr="00415C38">
        <w:t>yaitu</w:t>
      </w:r>
      <w:proofErr w:type="spellEnd"/>
      <w:r w:rsidRPr="00415C38">
        <w:t xml:space="preserve">, Average Precision </w:t>
      </w:r>
      <w:proofErr w:type="spellStart"/>
      <w:r w:rsidRPr="00415C38">
        <w:t>dengan</w:t>
      </w:r>
      <w:proofErr w:type="spellEnd"/>
      <w:r w:rsidRPr="00415C38">
        <w:t xml:space="preserve"> </w:t>
      </w:r>
      <w:proofErr w:type="spellStart"/>
      <w:r w:rsidRPr="00415C38">
        <w:t>nilai</w:t>
      </w:r>
      <w:proofErr w:type="spellEnd"/>
      <w:r w:rsidRPr="00415C38">
        <w:t xml:space="preserve"> 0.712 </w:t>
      </w:r>
      <w:proofErr w:type="spellStart"/>
      <w:r w:rsidRPr="00415C38">
        <w:t>atau</w:t>
      </w:r>
      <w:proofErr w:type="spellEnd"/>
      <w:r w:rsidRPr="00415C38">
        <w:t xml:space="preserve"> 71% dan Average Recall </w:t>
      </w:r>
      <w:proofErr w:type="spellStart"/>
      <w:r w:rsidRPr="00415C38">
        <w:t>dengan</w:t>
      </w:r>
      <w:proofErr w:type="spellEnd"/>
      <w:r w:rsidRPr="00415C38">
        <w:t xml:space="preserve"> </w:t>
      </w:r>
      <w:proofErr w:type="spellStart"/>
      <w:r w:rsidRPr="00415C38">
        <w:t>nilai</w:t>
      </w:r>
      <w:proofErr w:type="spellEnd"/>
      <w:r w:rsidRPr="00415C38">
        <w:t xml:space="preserve"> 0.7474 </w:t>
      </w:r>
      <w:proofErr w:type="spellStart"/>
      <w:r w:rsidRPr="00415C38">
        <w:t>atau</w:t>
      </w:r>
      <w:proofErr w:type="spellEnd"/>
      <w:r w:rsidRPr="00415C38">
        <w:t xml:space="preserve"> 75%</w:t>
      </w:r>
      <w:r w:rsidR="00415C38">
        <w:rPr>
          <w:lang w:val="en-US"/>
        </w:rPr>
        <w:t>.</w:t>
      </w:r>
      <w:del w:id="395" w:author="Muhammad Fahmi" w:date="2023-03-24T16:39:00Z">
        <w:r w:rsidR="00DC28FE" w:rsidRPr="00415C38" w:rsidDel="00114564">
          <w:delText>The template is designed so that author affiliations are not repeated each time for multiple authors of the same affiliation. Please keep your affiliations as succinct as possible (for example, do not differentiate among departments of the same organization). This template was designed for two affiliations.</w:delText>
        </w:r>
      </w:del>
    </w:p>
    <w:p w14:paraId="2F3737FD" w14:textId="769A9E7C" w:rsidR="00DC28FE" w:rsidRPr="00DC28FE" w:rsidRDefault="00114564" w:rsidP="00DC28FE">
      <w:pPr>
        <w:pStyle w:val="Heading2"/>
        <w:numPr>
          <w:ilvl w:val="0"/>
          <w:numId w:val="28"/>
        </w:numPr>
        <w:tabs>
          <w:tab w:val="num" w:pos="360"/>
        </w:tabs>
        <w:rPr>
          <w:rFonts w:ascii="Times" w:hAnsi="Times"/>
          <w:b/>
          <w:bCs/>
        </w:rPr>
      </w:pPr>
      <w:ins w:id="396" w:author="Muhammad Fahmi" w:date="2023-03-24T16:45:00Z">
        <w:r w:rsidRPr="00114564">
          <w:rPr>
            <w:rFonts w:ascii="Times" w:hAnsi="Times"/>
            <w:b/>
            <w:bCs/>
          </w:rPr>
          <w:t>Model testing</w:t>
        </w:r>
        <w:r w:rsidRPr="00114564" w:rsidDel="00114564">
          <w:rPr>
            <w:rFonts w:ascii="Times" w:hAnsi="Times"/>
            <w:b/>
            <w:bCs/>
          </w:rPr>
          <w:t xml:space="preserve"> </w:t>
        </w:r>
      </w:ins>
      <w:del w:id="397" w:author="Muhammad Fahmi" w:date="2023-03-24T16:45:00Z">
        <w:r w:rsidR="00DC28FE" w:rsidRPr="00DC28FE" w:rsidDel="00114564">
          <w:rPr>
            <w:rFonts w:ascii="Times" w:hAnsi="Times"/>
            <w:b/>
            <w:bCs/>
          </w:rPr>
          <w:delText>Identify the Headings</w:delText>
        </w:r>
      </w:del>
    </w:p>
    <w:p w14:paraId="6A7F6A5A" w14:textId="77777777" w:rsidR="004A7EA7" w:rsidRDefault="00D10C8A" w:rsidP="00D10C8A">
      <w:pPr>
        <w:pStyle w:val="BodyText"/>
        <w:ind w:firstLine="284"/>
        <w:rPr>
          <w:rFonts w:ascii="Times" w:eastAsia="Calibri" w:hAnsi="Times" w:cs="Minion Pro"/>
          <w:color w:val="211D1E"/>
          <w:lang w:val="en-US" w:eastAsia="en-US"/>
        </w:rPr>
      </w:pPr>
      <w:proofErr w:type="spellStart"/>
      <w:r>
        <w:rPr>
          <w:rFonts w:ascii="Times" w:eastAsia="Calibri" w:hAnsi="Times" w:cs="Minion Pro"/>
          <w:color w:val="211D1E"/>
          <w:lang w:val="en-US" w:eastAsia="en-US"/>
        </w:rPr>
        <w:t>Pengujian</w:t>
      </w:r>
      <w:proofErr w:type="spellEnd"/>
      <w:r>
        <w:rPr>
          <w:rFonts w:ascii="Times" w:eastAsia="Calibri" w:hAnsi="Times" w:cs="Minion Pro"/>
          <w:color w:val="211D1E"/>
          <w:lang w:val="en-US" w:eastAsia="en-US"/>
        </w:rPr>
        <w:t xml:space="preserve"> pada </w:t>
      </w:r>
      <w:proofErr w:type="spellStart"/>
      <w:r>
        <w:rPr>
          <w:rFonts w:ascii="Times" w:eastAsia="Calibri" w:hAnsi="Times" w:cs="Minion Pro"/>
          <w:color w:val="211D1E"/>
          <w:lang w:val="en-US" w:eastAsia="en-US"/>
        </w:rPr>
        <w:t>sistem</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ini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dilakukan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dengan</w:t>
      </w:r>
      <w:proofErr w:type="spellEnd"/>
      <w:r>
        <w:rPr>
          <w:rFonts w:ascii="Times" w:eastAsia="Calibri" w:hAnsi="Times" w:cs="Minion Pro"/>
          <w:color w:val="211D1E"/>
          <w:lang w:val="en-US" w:eastAsia="en-US"/>
        </w:rPr>
        <w:t xml:space="preserve"> 10 </w:t>
      </w:r>
      <w:proofErr w:type="spellStart"/>
      <w:r>
        <w:rPr>
          <w:rFonts w:ascii="Times" w:eastAsia="Calibri" w:hAnsi="Times" w:cs="Minion Pro"/>
          <w:color w:val="211D1E"/>
          <w:lang w:val="en-US" w:eastAsia="en-US"/>
        </w:rPr>
        <w:t>pengujian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realtime</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menggunakan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kamera</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iphone</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dengan</w:t>
      </w:r>
      <w:proofErr w:type="spellEnd"/>
      <w:r>
        <w:rPr>
          <w:rFonts w:ascii="Times" w:eastAsia="Calibri" w:hAnsi="Times" w:cs="Minion Pro"/>
          <w:color w:val="211D1E"/>
          <w:lang w:val="en-US" w:eastAsia="en-US"/>
        </w:rPr>
        <w:t xml:space="preserve"> library OpenCV, </w:t>
      </w:r>
      <w:proofErr w:type="spellStart"/>
      <w:r>
        <w:rPr>
          <w:rFonts w:ascii="Times" w:eastAsia="Calibri" w:hAnsi="Times" w:cs="Minion Pro"/>
          <w:color w:val="211D1E"/>
          <w:lang w:val="en-US" w:eastAsia="en-US"/>
        </w:rPr>
        <w:t>yaitu</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dengan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menguji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diri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sendiri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menguji</w:t>
      </w:r>
      <w:proofErr w:type="spellEnd"/>
      <w:r>
        <w:rPr>
          <w:rFonts w:ascii="Times" w:eastAsia="Calibri" w:hAnsi="Times" w:cs="Minion Pro"/>
          <w:color w:val="211D1E"/>
          <w:lang w:val="en-US" w:eastAsia="en-US"/>
        </w:rPr>
        <w:t xml:space="preserve"> orang lain, </w:t>
      </w:r>
      <w:proofErr w:type="spellStart"/>
      <w:r>
        <w:rPr>
          <w:rFonts w:ascii="Times" w:eastAsia="Calibri" w:hAnsi="Times" w:cs="Minion Pro"/>
          <w:color w:val="211D1E"/>
          <w:lang w:val="en-US" w:eastAsia="en-US"/>
        </w:rPr>
        <w:t>menguji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latar</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belakang</w:t>
      </w:r>
      <w:proofErr w:type="spellEnd"/>
      <w:r>
        <w:rPr>
          <w:rFonts w:ascii="Times" w:eastAsia="Calibri" w:hAnsi="Times" w:cs="Minion Pro"/>
          <w:color w:val="211D1E"/>
          <w:lang w:val="en-US" w:eastAsia="en-US"/>
        </w:rPr>
        <w:t xml:space="preserve"> yang </w:t>
      </w:r>
      <w:proofErr w:type="spellStart"/>
      <w:r>
        <w:rPr>
          <w:rFonts w:ascii="Times" w:eastAsia="Calibri" w:hAnsi="Times" w:cs="Minion Pro"/>
          <w:color w:val="211D1E"/>
          <w:lang w:val="en-US" w:eastAsia="en-US"/>
        </w:rPr>
        <w:t>berbeda</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pengujian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menggunakan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aksesoris</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semua</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dilakukan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dengan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jarak</w:t>
      </w:r>
      <w:proofErr w:type="spellEnd"/>
      <w:r>
        <w:rPr>
          <w:rFonts w:ascii="Times" w:eastAsia="Calibri" w:hAnsi="Times" w:cs="Minion Pro"/>
          <w:color w:val="211D1E"/>
          <w:lang w:val="en-US" w:eastAsia="en-US"/>
        </w:rPr>
        <w:t xml:space="preserve"> 70 cm </w:t>
      </w:r>
      <w:proofErr w:type="spellStart"/>
      <w:r>
        <w:rPr>
          <w:rFonts w:ascii="Times" w:eastAsia="Calibri" w:hAnsi="Times" w:cs="Minion Pro"/>
          <w:color w:val="211D1E"/>
          <w:lang w:val="en-US" w:eastAsia="en-US"/>
        </w:rPr>
        <w:t>dari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kamera</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kecuali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pengujian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skenario</w:t>
      </w:r>
      <w:proofErr w:type="spellEnd"/>
      <w:r>
        <w:rPr>
          <w:rFonts w:ascii="Times" w:eastAsia="Calibri" w:hAnsi="Times" w:cs="Minion Pro"/>
          <w:color w:val="211D1E"/>
          <w:lang w:val="en-US" w:eastAsia="en-US"/>
        </w:rPr>
        <w:t xml:space="preserve"> 8 dan 10 </w:t>
      </w:r>
      <w:proofErr w:type="spellStart"/>
      <w:r>
        <w:rPr>
          <w:rFonts w:ascii="Times" w:eastAsia="Calibri" w:hAnsi="Times" w:cs="Minion Pro"/>
          <w:color w:val="211D1E"/>
          <w:lang w:val="en-US" w:eastAsia="en-US"/>
        </w:rPr>
        <w:t>dengan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jarak</w:t>
      </w:r>
      <w:proofErr w:type="spellEnd"/>
      <w:r>
        <w:rPr>
          <w:rFonts w:ascii="Times" w:eastAsia="Calibri" w:hAnsi="Times" w:cs="Minion Pro"/>
          <w:color w:val="211D1E"/>
          <w:lang w:val="en-US" w:eastAsia="en-US"/>
        </w:rPr>
        <w:t xml:space="preserve"> 140 cm.  </w:t>
      </w:r>
      <w:proofErr w:type="spellStart"/>
      <w:r>
        <w:rPr>
          <w:rFonts w:ascii="Times" w:eastAsia="Calibri" w:hAnsi="Times" w:cs="Minion Pro"/>
          <w:color w:val="211D1E"/>
          <w:lang w:val="en-US" w:eastAsia="en-US"/>
        </w:rPr>
        <w:t>Ambang</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batas</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skor</w:t>
      </w:r>
      <w:proofErr w:type="spellEnd"/>
      <w:r>
        <w:rPr>
          <w:rFonts w:ascii="Times" w:eastAsia="Calibri" w:hAnsi="Times" w:cs="Minion Pro"/>
          <w:color w:val="211D1E"/>
          <w:lang w:val="en-US" w:eastAsia="en-US"/>
        </w:rPr>
        <w:t xml:space="preserve"> minimum pada </w:t>
      </w:r>
      <w:proofErr w:type="spellStart"/>
      <w:r>
        <w:rPr>
          <w:rFonts w:ascii="Times" w:eastAsia="Calibri" w:hAnsi="Times" w:cs="Minion Pro"/>
          <w:color w:val="211D1E"/>
          <w:lang w:val="en-US" w:eastAsia="en-US"/>
        </w:rPr>
        <w:t>tes</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adalah</w:t>
      </w:r>
      <w:proofErr w:type="spellEnd"/>
      <w:r>
        <w:rPr>
          <w:rFonts w:ascii="Times" w:eastAsia="Calibri" w:hAnsi="Times" w:cs="Minion Pro"/>
          <w:color w:val="211D1E"/>
          <w:lang w:val="en-US" w:eastAsia="en-US"/>
        </w:rPr>
        <w:t xml:space="preserve"> 0,3 </w:t>
      </w:r>
      <w:proofErr w:type="spellStart"/>
      <w:r>
        <w:rPr>
          <w:rFonts w:ascii="Times" w:eastAsia="Calibri" w:hAnsi="Times" w:cs="Minion Pro"/>
          <w:color w:val="211D1E"/>
          <w:lang w:val="en-US" w:eastAsia="en-US"/>
        </w:rPr>
        <w:t>atau</w:t>
      </w:r>
      <w:proofErr w:type="spellEnd"/>
      <w:r>
        <w:rPr>
          <w:rFonts w:ascii="Times" w:eastAsia="Calibri" w:hAnsi="Times" w:cs="Minion Pro"/>
          <w:color w:val="211D1E"/>
          <w:lang w:val="en-US" w:eastAsia="en-US"/>
        </w:rPr>
        <w:t xml:space="preserve"> 30%. </w:t>
      </w:r>
      <w:proofErr w:type="spellStart"/>
      <w:r>
        <w:rPr>
          <w:rFonts w:ascii="Times" w:eastAsia="Calibri" w:hAnsi="Times" w:cs="Minion Pro"/>
          <w:color w:val="211D1E"/>
          <w:lang w:val="en-US" w:eastAsia="en-US"/>
        </w:rPr>
        <w:t>Setiap</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tes</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dilakukan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dalam</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dua</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kondisi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yaitu</w:t>
      </w:r>
      <w:proofErr w:type="spellEnd"/>
      <w:r>
        <w:rPr>
          <w:rFonts w:ascii="Times" w:eastAsia="Calibri" w:hAnsi="Times" w:cs="Minion Pro"/>
          <w:color w:val="211D1E"/>
          <w:lang w:val="en-US" w:eastAsia="en-US"/>
        </w:rPr>
        <w:t xml:space="preserve"> di </w:t>
      </w:r>
      <w:proofErr w:type="spellStart"/>
      <w:r>
        <w:rPr>
          <w:rFonts w:ascii="Times" w:eastAsia="Calibri" w:hAnsi="Times" w:cs="Minion Pro"/>
          <w:color w:val="211D1E"/>
          <w:lang w:val="en-US" w:eastAsia="en-US"/>
        </w:rPr>
        <w:t>tempat</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terang</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dengan</w:t>
      </w:r>
      <w:proofErr w:type="spellEnd"/>
      <w:r>
        <w:rPr>
          <w:rFonts w:ascii="Times" w:eastAsia="Calibri" w:hAnsi="Times" w:cs="Minion Pro"/>
          <w:color w:val="211D1E"/>
          <w:lang w:val="en-US" w:eastAsia="en-US"/>
        </w:rPr>
        <w:t xml:space="preserve"> 500 lux dan </w:t>
      </w:r>
      <w:proofErr w:type="spellStart"/>
      <w:r>
        <w:rPr>
          <w:rFonts w:ascii="Times" w:eastAsia="Calibri" w:hAnsi="Times" w:cs="Minion Pro"/>
          <w:color w:val="211D1E"/>
          <w:lang w:val="en-US" w:eastAsia="en-US"/>
        </w:rPr>
        <w:t>redup</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dengan</w:t>
      </w:r>
      <w:proofErr w:type="spellEnd"/>
      <w:r>
        <w:rPr>
          <w:rFonts w:ascii="Times" w:eastAsia="Calibri" w:hAnsi="Times" w:cs="Minion Pro"/>
          <w:color w:val="211D1E"/>
          <w:lang w:val="en-US" w:eastAsia="en-US"/>
        </w:rPr>
        <w:t xml:space="preserve"> 50 lux. Hasil </w:t>
      </w:r>
      <w:proofErr w:type="spellStart"/>
      <w:r>
        <w:rPr>
          <w:rFonts w:ascii="Times" w:eastAsia="Calibri" w:hAnsi="Times" w:cs="Minion Pro"/>
          <w:color w:val="211D1E"/>
          <w:lang w:val="en-US" w:eastAsia="en-US"/>
        </w:rPr>
        <w:t>pengujian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evaluasi</w:t>
      </w:r>
      <w:proofErr w:type="spellEnd"/>
      <w:r>
        <w:rPr>
          <w:rFonts w:ascii="Times" w:eastAsia="Calibri" w:hAnsi="Times" w:cs="Minion Pro"/>
          <w:color w:val="211D1E"/>
          <w:lang w:val="en-US" w:eastAsia="en-US"/>
        </w:rPr>
        <w:t xml:space="preserve"> model </w:t>
      </w:r>
      <w:proofErr w:type="spellStart"/>
      <w:r>
        <w:rPr>
          <w:rFonts w:ascii="Times" w:eastAsia="Calibri" w:hAnsi="Times" w:cs="Minion Pro"/>
          <w:color w:val="211D1E"/>
          <w:lang w:val="en-US" w:eastAsia="en-US"/>
        </w:rPr>
        <w:t>menggunakan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matriks</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confussion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akan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diperoleh</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nilai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akurasi</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presisi</w:t>
      </w:r>
      <w:proofErr w:type="spellEnd"/>
      <w:r>
        <w:rPr>
          <w:rFonts w:ascii="Times" w:eastAsia="Calibri" w:hAnsi="Times" w:cs="Minion Pro"/>
          <w:color w:val="211D1E"/>
          <w:lang w:val="en-US" w:eastAsia="en-US"/>
        </w:rPr>
        <w:t xml:space="preserve"> dan recall. </w:t>
      </w:r>
    </w:p>
    <w:p w14:paraId="4E04DCDC" w14:textId="5A010416" w:rsidR="00726E2E" w:rsidRPr="00726E2E" w:rsidRDefault="001E15EA" w:rsidP="001E15EA">
      <w:pPr>
        <w:pStyle w:val="BodyText"/>
        <w:ind w:firstLine="284"/>
        <w:rPr>
          <w:ins w:id="398" w:author="Muhammad Fahmi" w:date="2023-03-24T16:48:00Z"/>
          <w:rFonts w:ascii="Times" w:eastAsia="Calibri" w:hAnsi="Times" w:cs="Minion Pro"/>
          <w:color w:val="211D1E"/>
          <w:lang w:val="en-US" w:eastAsia="en-US"/>
          <w:rPrChange w:id="399" w:author="Muhammad Fahmi" w:date="2023-03-24T16:51:00Z">
            <w:rPr>
              <w:ins w:id="400" w:author="Muhammad Fahmi" w:date="2023-03-24T16:48:00Z"/>
              <w:rFonts w:ascii="Times" w:hAnsi="Times"/>
            </w:rPr>
          </w:rPrChange>
        </w:rPr>
      </w:pPr>
      <w:r>
        <w:rPr>
          <w:noProof/>
        </w:rPr>
        <mc:AlternateContent>
          <mc:Choice Requires="wps">
            <w:drawing>
              <wp:anchor distT="0" distB="0" distL="114300" distR="114300" simplePos="0" relativeHeight="251671552" behindDoc="0" locked="0" layoutInCell="1" allowOverlap="1" wp14:anchorId="06368711" wp14:editId="0C663235">
                <wp:simplePos x="0" y="0"/>
                <wp:positionH relativeFrom="column">
                  <wp:posOffset>1681480</wp:posOffset>
                </wp:positionH>
                <wp:positionV relativeFrom="paragraph">
                  <wp:posOffset>2049780</wp:posOffset>
                </wp:positionV>
                <wp:extent cx="2301875" cy="635"/>
                <wp:effectExtent l="0" t="0" r="0" b="12065"/>
                <wp:wrapTopAndBottom/>
                <wp:docPr id="6" name="Text Box 6"/>
                <wp:cNvGraphicFramePr/>
                <a:graphic xmlns:a="http://schemas.openxmlformats.org/drawingml/2006/main">
                  <a:graphicData uri="http://schemas.microsoft.com/office/word/2010/wordprocessingShape">
                    <wps:wsp>
                      <wps:cNvSpPr txBox="1"/>
                      <wps:spPr>
                        <a:xfrm>
                          <a:off x="0" y="0"/>
                          <a:ext cx="2301875" cy="635"/>
                        </a:xfrm>
                        <a:prstGeom prst="rect">
                          <a:avLst/>
                        </a:prstGeom>
                        <a:solidFill>
                          <a:prstClr val="white"/>
                        </a:solidFill>
                        <a:ln>
                          <a:noFill/>
                        </a:ln>
                      </wps:spPr>
                      <wps:txbx>
                        <w:txbxContent>
                          <w:p w14:paraId="335ABAA1" w14:textId="58DB902B" w:rsidR="001E15EA" w:rsidRPr="001E15EA" w:rsidRDefault="001E15EA" w:rsidP="001E15EA">
                            <w:pPr>
                              <w:pStyle w:val="Caption"/>
                              <w:jc w:val="center"/>
                              <w:rPr>
                                <w:rFonts w:ascii="Times" w:eastAsia="MS Mincho" w:hAnsi="Times"/>
                                <w:i w:val="0"/>
                                <w:iCs w:val="0"/>
                                <w:color w:val="auto"/>
                                <w:spacing w:val="-1"/>
                                <w:sz w:val="20"/>
                                <w:szCs w:val="20"/>
                                <w:lang w:eastAsia="x-none"/>
                              </w:rPr>
                            </w:pPr>
                            <w:r>
                              <w:rPr>
                                <w:rFonts w:ascii="Times" w:eastAsia="MS Mincho" w:hAnsi="Times"/>
                                <w:b/>
                                <w:bCs/>
                                <w:i w:val="0"/>
                                <w:iCs w:val="0"/>
                                <w:color w:val="auto"/>
                                <w:spacing w:val="-1"/>
                                <w:sz w:val="20"/>
                                <w:szCs w:val="20"/>
                                <w:lang w:eastAsia="x-none"/>
                              </w:rPr>
                              <w:t>Gambar</w:t>
                            </w:r>
                            <w:r w:rsidRPr="001E15EA">
                              <w:rPr>
                                <w:rFonts w:ascii="Times" w:eastAsia="MS Mincho" w:hAnsi="Times"/>
                                <w:b/>
                                <w:bCs/>
                                <w:i w:val="0"/>
                                <w:iCs w:val="0"/>
                                <w:color w:val="auto"/>
                                <w:spacing w:val="-1"/>
                                <w:sz w:val="20"/>
                                <w:szCs w:val="20"/>
                                <w:lang w:eastAsia="x-none"/>
                              </w:rPr>
                              <w:t xml:space="preserve"> </w:t>
                            </w:r>
                            <w:r w:rsidR="00D66AA7">
                              <w:rPr>
                                <w:rFonts w:ascii="Times" w:eastAsia="MS Mincho" w:hAnsi="Times"/>
                                <w:b/>
                                <w:bCs/>
                                <w:i w:val="0"/>
                                <w:iCs w:val="0"/>
                                <w:color w:val="auto"/>
                                <w:spacing w:val="-1"/>
                                <w:sz w:val="20"/>
                                <w:szCs w:val="20"/>
                                <w:lang w:eastAsia="x-none"/>
                              </w:rPr>
                              <w:t>5</w:t>
                            </w:r>
                            <w:r w:rsidRPr="001E15EA">
                              <w:rPr>
                                <w:rFonts w:ascii="Times" w:eastAsia="MS Mincho" w:hAnsi="Times"/>
                                <w:b/>
                                <w:bCs/>
                                <w:i w:val="0"/>
                                <w:iCs w:val="0"/>
                                <w:color w:val="auto"/>
                                <w:spacing w:val="-1"/>
                                <w:sz w:val="20"/>
                                <w:szCs w:val="20"/>
                                <w:lang w:eastAsia="x-none"/>
                              </w:rPr>
                              <w:t xml:space="preserve">. </w:t>
                            </w:r>
                            <w:r>
                              <w:rPr>
                                <w:rFonts w:ascii="Times" w:eastAsia="MS Mincho" w:hAnsi="Times"/>
                                <w:i w:val="0"/>
                                <w:iCs w:val="0"/>
                                <w:color w:val="auto"/>
                                <w:spacing w:val="-1"/>
                                <w:sz w:val="20"/>
                                <w:szCs w:val="20"/>
                                <w:lang w:eastAsia="x-none"/>
                              </w:rPr>
                              <w:t>N</w:t>
                            </w:r>
                            <w:r w:rsidRPr="001E15EA">
                              <w:rPr>
                                <w:rFonts w:ascii="Times" w:eastAsia="MS Mincho" w:hAnsi="Times"/>
                                <w:i w:val="0"/>
                                <w:iCs w:val="0"/>
                                <w:color w:val="auto"/>
                                <w:spacing w:val="-1"/>
                                <w:sz w:val="20"/>
                                <w:szCs w:val="20"/>
                                <w:lang w:eastAsia="x-none"/>
                              </w:rPr>
                              <w:t>ilai TP, TN, FP dan FN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6368711" id="Text Box 6" o:spid="_x0000_s1030" type="#_x0000_t202" style="position:absolute;left:0;text-align:left;margin-left:132.4pt;margin-top:161.4pt;width:181.25pt;height:.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pDGwIAAD8EAAAOAAAAZHJzL2Uyb0RvYy54bWysU8Fu2zAMvQ/YPwi6L07StS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" stroked="f">
                <v:textbox style="mso-fit-shape-to-text:t" inset="0,0,0,0">
                  <w:txbxContent>
                    <w:p w14:paraId="335ABAA1" w14:textId="58DB902B" w:rsidR="001E15EA" w:rsidRPr="001E15EA" w:rsidRDefault="001E15EA" w:rsidP="001E15EA">
                      <w:pPr>
                        <w:pStyle w:val="Caption"/>
                        <w:jc w:val="center"/>
                        <w:rPr>
                          <w:rFonts w:ascii="Times" w:eastAsia="MS Mincho" w:hAnsi="Times"/>
                          <w:i w:val="0"/>
                          <w:iCs w:val="0"/>
                          <w:color w:val="auto"/>
                          <w:spacing w:val="-1"/>
                          <w:sz w:val="20"/>
                          <w:szCs w:val="20"/>
                          <w:lang w:eastAsia="x-none"/>
                        </w:rPr>
                      </w:pPr>
                      <w:r>
                        <w:rPr>
                          <w:rFonts w:ascii="Times" w:eastAsia="MS Mincho" w:hAnsi="Times"/>
                          <w:b/>
                          <w:bCs/>
                          <w:i w:val="0"/>
                          <w:iCs w:val="0"/>
                          <w:color w:val="auto"/>
                          <w:spacing w:val="-1"/>
                          <w:sz w:val="20"/>
                          <w:szCs w:val="20"/>
                          <w:lang w:eastAsia="x-none"/>
                        </w:rPr>
                        <w:t>Gambar</w:t>
                      </w:r>
                      <w:r w:rsidRPr="001E15EA">
                        <w:rPr>
                          <w:rFonts w:ascii="Times" w:eastAsia="MS Mincho" w:hAnsi="Times"/>
                          <w:b/>
                          <w:bCs/>
                          <w:i w:val="0"/>
                          <w:iCs w:val="0"/>
                          <w:color w:val="auto"/>
                          <w:spacing w:val="-1"/>
                          <w:sz w:val="20"/>
                          <w:szCs w:val="20"/>
                          <w:lang w:eastAsia="x-none"/>
                        </w:rPr>
                        <w:t xml:space="preserve"> </w:t>
                      </w:r>
                      <w:r w:rsidR="00D66AA7">
                        <w:rPr>
                          <w:rFonts w:ascii="Times" w:eastAsia="MS Mincho" w:hAnsi="Times"/>
                          <w:b/>
                          <w:bCs/>
                          <w:i w:val="0"/>
                          <w:iCs w:val="0"/>
                          <w:color w:val="auto"/>
                          <w:spacing w:val="-1"/>
                          <w:sz w:val="20"/>
                          <w:szCs w:val="20"/>
                          <w:lang w:eastAsia="x-none"/>
                        </w:rPr>
                        <w:t>5</w:t>
                      </w:r>
                      <w:r w:rsidRPr="001E15EA">
                        <w:rPr>
                          <w:rFonts w:ascii="Times" w:eastAsia="MS Mincho" w:hAnsi="Times"/>
                          <w:b/>
                          <w:bCs/>
                          <w:i w:val="0"/>
                          <w:iCs w:val="0"/>
                          <w:color w:val="auto"/>
                          <w:spacing w:val="-1"/>
                          <w:sz w:val="20"/>
                          <w:szCs w:val="20"/>
                          <w:lang w:eastAsia="x-none"/>
                        </w:rPr>
                        <w:t xml:space="preserve">. </w:t>
                      </w:r>
                      <w:r>
                        <w:rPr>
                          <w:rFonts w:ascii="Times" w:eastAsia="MS Mincho" w:hAnsi="Times"/>
                          <w:i w:val="0"/>
                          <w:iCs w:val="0"/>
                          <w:color w:val="auto"/>
                          <w:spacing w:val="-1"/>
                          <w:sz w:val="20"/>
                          <w:szCs w:val="20"/>
                          <w:lang w:eastAsia="x-none"/>
                        </w:rPr>
                        <w:t>N</w:t>
                      </w:r>
                      <w:r w:rsidRPr="001E15EA">
                        <w:rPr>
                          <w:rFonts w:ascii="Times" w:eastAsia="MS Mincho" w:hAnsi="Times"/>
                          <w:i w:val="0"/>
                          <w:iCs w:val="0"/>
                          <w:color w:val="auto"/>
                          <w:spacing w:val="-1"/>
                          <w:sz w:val="20"/>
                          <w:szCs w:val="20"/>
                          <w:lang w:eastAsia="x-none"/>
                        </w:rPr>
                        <w:t>ilai TP, TN, FP dan FN</w:t>
                      </w:r>
                    </w:p>
                  </w:txbxContent>
                </v:textbox>
                <w10:wrap type="topAndBottom"/>
              </v:shape>
            </w:pict>
          </mc:Fallback>
        </mc:AlternateContent>
      </w:r>
      <w:r w:rsidRPr="00312A6D">
        <w:rPr>
          <w:rFonts w:eastAsia="Calibri"/>
          <w:noProof/>
          <w:sz w:val="24"/>
          <w:lang w:val="en-US"/>
        </w:rPr>
        <w:drawing>
          <wp:anchor distT="0" distB="0" distL="114300" distR="114300" simplePos="0" relativeHeight="251669504" behindDoc="0" locked="0" layoutInCell="1" allowOverlap="1" wp14:anchorId="13FE609B" wp14:editId="46D6D3C2">
            <wp:simplePos x="0" y="0"/>
            <wp:positionH relativeFrom="column">
              <wp:posOffset>1681787</wp:posOffset>
            </wp:positionH>
            <wp:positionV relativeFrom="paragraph">
              <wp:posOffset>133985</wp:posOffset>
            </wp:positionV>
            <wp:extent cx="2301875" cy="1858645"/>
            <wp:effectExtent l="0" t="0" r="0" b="0"/>
            <wp:wrapTopAndBottom/>
            <wp:docPr id="28" name="Picture 28"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a person&#10;&#10;Description automatically generated with low confidence"/>
                    <pic:cNvPicPr/>
                  </pic:nvPicPr>
                  <pic:blipFill>
                    <a:blip r:embed="rId16"/>
                    <a:stretch>
                      <a:fillRect/>
                    </a:stretch>
                  </pic:blipFill>
                  <pic:spPr>
                    <a:xfrm>
                      <a:off x="0" y="0"/>
                      <a:ext cx="2301875" cy="1858645"/>
                    </a:xfrm>
                    <a:prstGeom prst="rect">
                      <a:avLst/>
                    </a:prstGeom>
                  </pic:spPr>
                </pic:pic>
              </a:graphicData>
            </a:graphic>
            <wp14:sizeRelH relativeFrom="margin">
              <wp14:pctWidth>0</wp14:pctWidth>
            </wp14:sizeRelH>
            <wp14:sizeRelV relativeFrom="margin">
              <wp14:pctHeight>0</wp14:pctHeight>
            </wp14:sizeRelV>
          </wp:anchor>
        </w:drawing>
      </w:r>
      <w:r w:rsidRPr="001E15EA">
        <w:rPr>
          <w:rFonts w:ascii="Times" w:eastAsia="Calibri" w:hAnsi="Times" w:cs="Minion Pro"/>
          <w:color w:val="211D1E"/>
          <w:lang w:val="en-US" w:eastAsia="en-US"/>
        </w:rPr>
        <w:t xml:space="preserve">Adapun </w:t>
      </w:r>
      <w:proofErr w:type="spellStart"/>
      <w:r w:rsidRPr="001E15EA">
        <w:rPr>
          <w:rFonts w:ascii="Times" w:eastAsia="Calibri" w:hAnsi="Times" w:cs="Minion Pro"/>
          <w:color w:val="211D1E"/>
          <w:lang w:val="en-US" w:eastAsia="en-US"/>
        </w:rPr>
        <w:t>penjelasan</w:t>
      </w:r>
      <w:proofErr w:type="spellEnd"/>
      <w:r w:rsidRPr="001E15EA">
        <w:rPr>
          <w:rFonts w:ascii="Times" w:eastAsia="Calibri" w:hAnsi="Times" w:cs="Minion Pro"/>
          <w:color w:val="211D1E"/>
          <w:lang w:val="en-US" w:eastAsia="en-US"/>
        </w:rPr>
        <w:t xml:space="preserve"> pada </w:t>
      </w:r>
      <w:proofErr w:type="spellStart"/>
      <w:r w:rsidRPr="001E15EA">
        <w:rPr>
          <w:rFonts w:ascii="Times" w:eastAsia="Calibri" w:hAnsi="Times" w:cs="Minion Pro"/>
          <w:color w:val="211D1E"/>
          <w:lang w:val="en-US" w:eastAsia="en-US"/>
        </w:rPr>
        <w:t>gambar</w:t>
      </w:r>
      <w:proofErr w:type="spellEnd"/>
      <w:r w:rsidRPr="001E15EA">
        <w:rPr>
          <w:rFonts w:ascii="Times" w:eastAsia="Calibri" w:hAnsi="Times" w:cs="Minion Pro"/>
          <w:color w:val="211D1E"/>
          <w:lang w:val="en-US" w:eastAsia="en-US"/>
        </w:rPr>
        <w:t xml:space="preserve"> </w:t>
      </w:r>
      <w:r>
        <w:rPr>
          <w:rFonts w:ascii="Times" w:eastAsia="Calibri" w:hAnsi="Times" w:cs="Minion Pro"/>
          <w:color w:val="211D1E"/>
          <w:lang w:val="en-US" w:eastAsia="en-US"/>
        </w:rPr>
        <w:t>4</w:t>
      </w:r>
      <w:r w:rsidRPr="001E15EA">
        <w:rPr>
          <w:rFonts w:ascii="Times" w:eastAsia="Calibri" w:hAnsi="Times" w:cs="Minion Pro"/>
          <w:color w:val="211D1E"/>
          <w:lang w:val="en-US" w:eastAsia="en-US"/>
        </w:rPr>
        <w:t xml:space="preserve">, TP </w:t>
      </w:r>
      <w:proofErr w:type="spellStart"/>
      <w:r w:rsidRPr="001E15EA">
        <w:rPr>
          <w:rFonts w:ascii="Times" w:eastAsia="Calibri" w:hAnsi="Times" w:cs="Minion Pro"/>
          <w:color w:val="211D1E"/>
          <w:lang w:val="en-US" w:eastAsia="en-US"/>
        </w:rPr>
        <w:t>atau</w:t>
      </w:r>
      <w:proofErr w:type="spellEnd"/>
      <w:r w:rsidRPr="001E15EA">
        <w:rPr>
          <w:rFonts w:ascii="Times" w:eastAsia="Calibri" w:hAnsi="Times" w:cs="Minion Pro"/>
          <w:color w:val="211D1E"/>
          <w:lang w:val="en-US" w:eastAsia="en-US"/>
        </w:rPr>
        <w:t xml:space="preserve"> True Positive </w:t>
      </w:r>
      <w:proofErr w:type="spellStart"/>
      <w:r w:rsidRPr="001E15EA">
        <w:rPr>
          <w:rFonts w:ascii="Times" w:eastAsia="Calibri" w:hAnsi="Times" w:cs="Minion Pro"/>
          <w:color w:val="211D1E"/>
          <w:lang w:val="en-US" w:eastAsia="en-US"/>
        </w:rPr>
        <w:t>ditentukan</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apabila</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huruf</w:t>
      </w:r>
      <w:proofErr w:type="spellEnd"/>
      <w:r w:rsidRPr="001E15EA">
        <w:rPr>
          <w:rFonts w:ascii="Times" w:eastAsia="Calibri" w:hAnsi="Times" w:cs="Minion Pro"/>
          <w:color w:val="211D1E"/>
          <w:lang w:val="en-US" w:eastAsia="en-US"/>
        </w:rPr>
        <w:t xml:space="preserve"> yang </w:t>
      </w:r>
      <w:proofErr w:type="spellStart"/>
      <w:r w:rsidRPr="001E15EA">
        <w:rPr>
          <w:rFonts w:ascii="Times" w:eastAsia="Calibri" w:hAnsi="Times" w:cs="Minion Pro"/>
          <w:color w:val="211D1E"/>
          <w:lang w:val="en-US" w:eastAsia="en-US"/>
        </w:rPr>
        <w:t>diprediksi</w:t>
      </w:r>
      <w:proofErr w:type="spellEnd"/>
      <w:r w:rsidRPr="001E15EA">
        <w:rPr>
          <w:rFonts w:ascii="Times" w:eastAsia="Calibri" w:hAnsi="Times" w:cs="Minion Pro"/>
          <w:color w:val="211D1E"/>
          <w:lang w:val="en-US" w:eastAsia="en-US"/>
        </w:rPr>
        <w:t xml:space="preserve"> oleh model </w:t>
      </w:r>
      <w:proofErr w:type="spellStart"/>
      <w:r w:rsidRPr="001E15EA">
        <w:rPr>
          <w:rFonts w:ascii="Times" w:eastAsia="Calibri" w:hAnsi="Times" w:cs="Minion Pro"/>
          <w:color w:val="211D1E"/>
          <w:lang w:val="en-US" w:eastAsia="en-US"/>
        </w:rPr>
        <w:t>sesuai</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dengan</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huruf</w:t>
      </w:r>
      <w:proofErr w:type="spellEnd"/>
      <w:r w:rsidRPr="001E15EA">
        <w:rPr>
          <w:rFonts w:ascii="Times" w:eastAsia="Calibri" w:hAnsi="Times" w:cs="Minion Pro"/>
          <w:color w:val="211D1E"/>
          <w:lang w:val="en-US" w:eastAsia="en-US"/>
        </w:rPr>
        <w:t xml:space="preserve"> yang </w:t>
      </w:r>
      <w:proofErr w:type="spellStart"/>
      <w:r w:rsidRPr="001E15EA">
        <w:rPr>
          <w:rFonts w:ascii="Times" w:eastAsia="Calibri" w:hAnsi="Times" w:cs="Minion Pro"/>
          <w:color w:val="211D1E"/>
          <w:lang w:val="en-US" w:eastAsia="en-US"/>
        </w:rPr>
        <w:t>semestinya</w:t>
      </w:r>
      <w:proofErr w:type="spellEnd"/>
      <w:r w:rsidRPr="001E15EA">
        <w:rPr>
          <w:rFonts w:ascii="Times" w:eastAsia="Calibri" w:hAnsi="Times" w:cs="Minion Pro"/>
          <w:color w:val="211D1E"/>
          <w:lang w:val="en-US" w:eastAsia="en-US"/>
        </w:rPr>
        <w:t xml:space="preserve">. TN </w:t>
      </w:r>
      <w:proofErr w:type="spellStart"/>
      <w:r w:rsidRPr="001E15EA">
        <w:rPr>
          <w:rFonts w:ascii="Times" w:eastAsia="Calibri" w:hAnsi="Times" w:cs="Minion Pro"/>
          <w:color w:val="211D1E"/>
          <w:lang w:val="en-US" w:eastAsia="en-US"/>
        </w:rPr>
        <w:t>atau</w:t>
      </w:r>
      <w:proofErr w:type="spellEnd"/>
      <w:r w:rsidRPr="001E15EA">
        <w:rPr>
          <w:rFonts w:ascii="Times" w:eastAsia="Calibri" w:hAnsi="Times" w:cs="Minion Pro"/>
          <w:color w:val="211D1E"/>
          <w:lang w:val="en-US" w:eastAsia="en-US"/>
        </w:rPr>
        <w:t xml:space="preserve"> True Negative </w:t>
      </w:r>
      <w:proofErr w:type="spellStart"/>
      <w:r w:rsidRPr="001E15EA">
        <w:rPr>
          <w:rFonts w:ascii="Times" w:eastAsia="Calibri" w:hAnsi="Times" w:cs="Minion Pro"/>
          <w:color w:val="211D1E"/>
          <w:lang w:val="en-US" w:eastAsia="en-US"/>
        </w:rPr>
        <w:t>ditentukan</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apabila</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huruf</w:t>
      </w:r>
      <w:proofErr w:type="spellEnd"/>
      <w:r w:rsidRPr="001E15EA">
        <w:rPr>
          <w:rFonts w:ascii="Times" w:eastAsia="Calibri" w:hAnsi="Times" w:cs="Minion Pro"/>
          <w:color w:val="211D1E"/>
          <w:lang w:val="en-US" w:eastAsia="en-US"/>
        </w:rPr>
        <w:t xml:space="preserve"> yang </w:t>
      </w:r>
      <w:proofErr w:type="spellStart"/>
      <w:r w:rsidRPr="001E15EA">
        <w:rPr>
          <w:rFonts w:ascii="Times" w:eastAsia="Calibri" w:hAnsi="Times" w:cs="Minion Pro"/>
          <w:color w:val="211D1E"/>
          <w:lang w:val="en-US" w:eastAsia="en-US"/>
        </w:rPr>
        <w:t>diprediksi</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tidak</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tertampil</w:t>
      </w:r>
      <w:proofErr w:type="spellEnd"/>
      <w:r w:rsidRPr="001E15EA">
        <w:rPr>
          <w:rFonts w:ascii="Times" w:eastAsia="Calibri" w:hAnsi="Times" w:cs="Minion Pro"/>
          <w:color w:val="211D1E"/>
          <w:lang w:val="en-US" w:eastAsia="en-US"/>
        </w:rPr>
        <w:t xml:space="preserve"> dan </w:t>
      </w:r>
      <w:proofErr w:type="spellStart"/>
      <w:r w:rsidRPr="001E15EA">
        <w:rPr>
          <w:rFonts w:ascii="Times" w:eastAsia="Calibri" w:hAnsi="Times" w:cs="Minion Pro"/>
          <w:color w:val="211D1E"/>
          <w:lang w:val="en-US" w:eastAsia="en-US"/>
        </w:rPr>
        <w:t>sesuai</w:t>
      </w:r>
      <w:proofErr w:type="spellEnd"/>
      <w:r w:rsidRPr="001E15EA">
        <w:rPr>
          <w:rFonts w:ascii="Times" w:eastAsia="Calibri" w:hAnsi="Times" w:cs="Minion Pro"/>
          <w:color w:val="211D1E"/>
          <w:lang w:val="en-US" w:eastAsia="en-US"/>
        </w:rPr>
        <w:t xml:space="preserve"> yang </w:t>
      </w:r>
      <w:proofErr w:type="spellStart"/>
      <w:r w:rsidRPr="001E15EA">
        <w:rPr>
          <w:rFonts w:ascii="Times" w:eastAsia="Calibri" w:hAnsi="Times" w:cs="Minion Pro"/>
          <w:color w:val="211D1E"/>
          <w:lang w:val="en-US" w:eastAsia="en-US"/>
        </w:rPr>
        <w:t>semestinya</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Sedangkan</w:t>
      </w:r>
      <w:proofErr w:type="spellEnd"/>
      <w:r w:rsidRPr="001E15EA">
        <w:rPr>
          <w:rFonts w:ascii="Times" w:eastAsia="Calibri" w:hAnsi="Times" w:cs="Minion Pro"/>
          <w:color w:val="211D1E"/>
          <w:lang w:val="en-US" w:eastAsia="en-US"/>
        </w:rPr>
        <w:t xml:space="preserve"> FP </w:t>
      </w:r>
      <w:proofErr w:type="spellStart"/>
      <w:r w:rsidRPr="001E15EA">
        <w:rPr>
          <w:rFonts w:ascii="Times" w:eastAsia="Calibri" w:hAnsi="Times" w:cs="Minion Pro"/>
          <w:color w:val="211D1E"/>
          <w:lang w:val="en-US" w:eastAsia="en-US"/>
        </w:rPr>
        <w:t>atau</w:t>
      </w:r>
      <w:proofErr w:type="spellEnd"/>
      <w:r w:rsidRPr="001E15EA">
        <w:rPr>
          <w:rFonts w:ascii="Times" w:eastAsia="Calibri" w:hAnsi="Times" w:cs="Minion Pro"/>
          <w:color w:val="211D1E"/>
          <w:lang w:val="en-US" w:eastAsia="en-US"/>
        </w:rPr>
        <w:t xml:space="preserve"> False Positive, </w:t>
      </w:r>
      <w:proofErr w:type="spellStart"/>
      <w:r w:rsidRPr="001E15EA">
        <w:rPr>
          <w:rFonts w:ascii="Times" w:eastAsia="Calibri" w:hAnsi="Times" w:cs="Minion Pro"/>
          <w:color w:val="211D1E"/>
          <w:lang w:val="en-US" w:eastAsia="en-US"/>
        </w:rPr>
        <w:t>ditentukan</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apabila</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seperti</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gambar</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diatas</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huruf</w:t>
      </w:r>
      <w:proofErr w:type="spellEnd"/>
      <w:r w:rsidRPr="001E15EA">
        <w:rPr>
          <w:rFonts w:ascii="Times" w:eastAsia="Calibri" w:hAnsi="Times" w:cs="Minion Pro"/>
          <w:color w:val="211D1E"/>
          <w:lang w:val="en-US" w:eastAsia="en-US"/>
        </w:rPr>
        <w:t xml:space="preserve"> yang </w:t>
      </w:r>
      <w:proofErr w:type="spellStart"/>
      <w:r w:rsidRPr="001E15EA">
        <w:rPr>
          <w:rFonts w:ascii="Times" w:eastAsia="Calibri" w:hAnsi="Times" w:cs="Minion Pro"/>
          <w:color w:val="211D1E"/>
          <w:lang w:val="en-US" w:eastAsia="en-US"/>
        </w:rPr>
        <w:t>diprediksi</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yaitu</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huruf</w:t>
      </w:r>
      <w:proofErr w:type="spellEnd"/>
      <w:r w:rsidRPr="001E15EA">
        <w:rPr>
          <w:rFonts w:ascii="Times" w:eastAsia="Calibri" w:hAnsi="Times" w:cs="Minion Pro"/>
          <w:color w:val="211D1E"/>
          <w:lang w:val="en-US" w:eastAsia="en-US"/>
        </w:rPr>
        <w:t xml:space="preserve"> L </w:t>
      </w:r>
      <w:proofErr w:type="spellStart"/>
      <w:r w:rsidRPr="001E15EA">
        <w:rPr>
          <w:rFonts w:ascii="Times" w:eastAsia="Calibri" w:hAnsi="Times" w:cs="Minion Pro"/>
          <w:color w:val="211D1E"/>
          <w:lang w:val="en-US" w:eastAsia="en-US"/>
        </w:rPr>
        <w:t>namun</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tidak</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sesuai</w:t>
      </w:r>
      <w:proofErr w:type="spellEnd"/>
      <w:r w:rsidRPr="001E15EA">
        <w:rPr>
          <w:rFonts w:ascii="Times" w:eastAsia="Calibri" w:hAnsi="Times" w:cs="Minion Pro"/>
          <w:color w:val="211D1E"/>
          <w:lang w:val="en-US" w:eastAsia="en-US"/>
        </w:rPr>
        <w:t xml:space="preserve"> yang </w:t>
      </w:r>
      <w:proofErr w:type="spellStart"/>
      <w:r w:rsidRPr="001E15EA">
        <w:rPr>
          <w:rFonts w:ascii="Times" w:eastAsia="Calibri" w:hAnsi="Times" w:cs="Minion Pro"/>
          <w:color w:val="211D1E"/>
          <w:lang w:val="en-US" w:eastAsia="en-US"/>
        </w:rPr>
        <w:t>semestinya</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huruf</w:t>
      </w:r>
      <w:proofErr w:type="spellEnd"/>
      <w:r w:rsidRPr="001E15EA">
        <w:rPr>
          <w:rFonts w:ascii="Times" w:eastAsia="Calibri" w:hAnsi="Times" w:cs="Minion Pro"/>
          <w:color w:val="211D1E"/>
          <w:lang w:val="en-US" w:eastAsia="en-US"/>
        </w:rPr>
        <w:t xml:space="preserve"> I. Dan FN </w:t>
      </w:r>
      <w:proofErr w:type="spellStart"/>
      <w:r w:rsidRPr="001E15EA">
        <w:rPr>
          <w:rFonts w:ascii="Times" w:eastAsia="Calibri" w:hAnsi="Times" w:cs="Minion Pro"/>
          <w:color w:val="211D1E"/>
          <w:lang w:val="en-US" w:eastAsia="en-US"/>
        </w:rPr>
        <w:t>atau</w:t>
      </w:r>
      <w:proofErr w:type="spellEnd"/>
      <w:r w:rsidRPr="001E15EA">
        <w:rPr>
          <w:rFonts w:ascii="Times" w:eastAsia="Calibri" w:hAnsi="Times" w:cs="Minion Pro"/>
          <w:color w:val="211D1E"/>
          <w:lang w:val="en-US" w:eastAsia="en-US"/>
        </w:rPr>
        <w:t xml:space="preserve"> False Negative </w:t>
      </w:r>
      <w:proofErr w:type="spellStart"/>
      <w:r w:rsidRPr="001E15EA">
        <w:rPr>
          <w:rFonts w:ascii="Times" w:eastAsia="Calibri" w:hAnsi="Times" w:cs="Minion Pro"/>
          <w:color w:val="211D1E"/>
          <w:lang w:val="en-US" w:eastAsia="en-US"/>
        </w:rPr>
        <w:t>ditentukan</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apabila</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huruf</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tidak</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tertampil</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atau</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tidak</w:t>
      </w:r>
      <w:proofErr w:type="spellEnd"/>
      <w:r w:rsidRPr="001E15EA">
        <w:rPr>
          <w:rFonts w:ascii="Times" w:eastAsia="Calibri" w:hAnsi="Times" w:cs="Minion Pro"/>
          <w:color w:val="211D1E"/>
          <w:lang w:val="en-US" w:eastAsia="en-US"/>
        </w:rPr>
        <w:t xml:space="preserve"> </w:t>
      </w:r>
      <w:proofErr w:type="spellStart"/>
      <w:r w:rsidRPr="001E15EA">
        <w:rPr>
          <w:rFonts w:ascii="Times" w:eastAsia="Calibri" w:hAnsi="Times" w:cs="Minion Pro"/>
          <w:color w:val="211D1E"/>
          <w:lang w:val="en-US" w:eastAsia="en-US"/>
        </w:rPr>
        <w:t>terdeteksi</w:t>
      </w:r>
      <w:proofErr w:type="spellEnd"/>
      <w:r w:rsidRPr="001E15EA">
        <w:rPr>
          <w:rFonts w:ascii="Times" w:eastAsia="Calibri" w:hAnsi="Times" w:cs="Minion Pro"/>
          <w:color w:val="211D1E"/>
          <w:lang w:val="en-US" w:eastAsia="en-US"/>
        </w:rPr>
        <w:t>.</w:t>
      </w:r>
      <w:r>
        <w:rPr>
          <w:rFonts w:ascii="Times" w:eastAsia="Calibri" w:hAnsi="Times" w:cs="Minion Pro"/>
          <w:color w:val="211D1E"/>
          <w:lang w:val="en-US" w:eastAsia="en-US"/>
        </w:rPr>
        <w:t xml:space="preserve"> </w:t>
      </w:r>
      <w:proofErr w:type="spellStart"/>
      <w:r w:rsidR="00D10C8A">
        <w:rPr>
          <w:rFonts w:ascii="Times" w:eastAsia="Calibri" w:hAnsi="Times" w:cs="Minion Pro"/>
          <w:color w:val="211D1E"/>
          <w:lang w:val="en-US" w:eastAsia="en-US"/>
        </w:rPr>
        <w:t>Berikut</w:t>
      </w:r>
      <w:proofErr w:type="spellEnd"/>
      <w:r w:rsidR="00D10C8A">
        <w:rPr>
          <w:rFonts w:ascii="Times" w:eastAsia="Calibri" w:hAnsi="Times" w:cs="Minion Pro"/>
          <w:color w:val="211D1E"/>
          <w:lang w:val="en-US" w:eastAsia="en-US"/>
        </w:rPr>
        <w:t xml:space="preserve"> </w:t>
      </w:r>
      <w:proofErr w:type="spellStart"/>
      <w:r w:rsidR="00D10C8A">
        <w:rPr>
          <w:rFonts w:ascii="Times" w:eastAsia="Calibri" w:hAnsi="Times" w:cs="Minion Pro"/>
          <w:color w:val="211D1E"/>
          <w:lang w:val="en-US" w:eastAsia="en-US"/>
        </w:rPr>
        <w:t>hasil</w:t>
      </w:r>
      <w:proofErr w:type="spellEnd"/>
      <w:r w:rsidR="00D10C8A">
        <w:rPr>
          <w:rFonts w:ascii="Times" w:eastAsia="Calibri" w:hAnsi="Times" w:cs="Minion Pro"/>
          <w:color w:val="211D1E"/>
          <w:lang w:val="en-US" w:eastAsia="en-US"/>
        </w:rPr>
        <w:t xml:space="preserve"> </w:t>
      </w:r>
      <w:proofErr w:type="spellStart"/>
      <w:r w:rsidR="00D10C8A">
        <w:rPr>
          <w:rFonts w:ascii="Times" w:eastAsia="Calibri" w:hAnsi="Times" w:cs="Minion Pro"/>
          <w:color w:val="211D1E"/>
          <w:lang w:val="en-US" w:eastAsia="en-US"/>
        </w:rPr>
        <w:t>tes</w:t>
      </w:r>
      <w:proofErr w:type="spellEnd"/>
      <w:r w:rsidR="00D10C8A">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dengan</w:t>
      </w:r>
      <w:proofErr w:type="spellEnd"/>
      <w:r>
        <w:rPr>
          <w:rFonts w:ascii="Times" w:eastAsia="Calibri" w:hAnsi="Times" w:cs="Minion Pro"/>
          <w:color w:val="211D1E"/>
          <w:lang w:val="en-US" w:eastAsia="en-US"/>
        </w:rPr>
        <w:t xml:space="preserve"> </w:t>
      </w:r>
      <w:proofErr w:type="spellStart"/>
      <w:r>
        <w:rPr>
          <w:rFonts w:ascii="Times" w:eastAsia="Calibri" w:hAnsi="Times" w:cs="Minion Pro"/>
          <w:color w:val="211D1E"/>
          <w:lang w:val="en-US" w:eastAsia="en-US"/>
        </w:rPr>
        <w:t>perhitungan</w:t>
      </w:r>
      <w:proofErr w:type="spellEnd"/>
      <w:r>
        <w:rPr>
          <w:rFonts w:ascii="Times" w:eastAsia="Calibri" w:hAnsi="Times" w:cs="Minion Pro"/>
          <w:color w:val="211D1E"/>
          <w:lang w:val="en-US" w:eastAsia="en-US"/>
        </w:rPr>
        <w:t xml:space="preserve"> Nilai TP, TN, FP, dan FN </w:t>
      </w:r>
      <w:proofErr w:type="spellStart"/>
      <w:r w:rsidR="00D10C8A">
        <w:rPr>
          <w:rFonts w:ascii="Times" w:eastAsia="Calibri" w:hAnsi="Times" w:cs="Minion Pro"/>
          <w:color w:val="211D1E"/>
          <w:lang w:val="en-US" w:eastAsia="en-US"/>
        </w:rPr>
        <w:t>dapat</w:t>
      </w:r>
      <w:proofErr w:type="spellEnd"/>
      <w:r w:rsidR="00D10C8A">
        <w:rPr>
          <w:rFonts w:ascii="Times" w:eastAsia="Calibri" w:hAnsi="Times" w:cs="Minion Pro"/>
          <w:color w:val="211D1E"/>
          <w:lang w:val="en-US" w:eastAsia="en-US"/>
        </w:rPr>
        <w:t xml:space="preserve"> </w:t>
      </w:r>
      <w:proofErr w:type="spellStart"/>
      <w:r w:rsidR="00D10C8A">
        <w:rPr>
          <w:rFonts w:ascii="Times" w:eastAsia="Calibri" w:hAnsi="Times" w:cs="Minion Pro"/>
          <w:color w:val="211D1E"/>
          <w:lang w:val="en-US" w:eastAsia="en-US"/>
        </w:rPr>
        <w:t>dilihat</w:t>
      </w:r>
      <w:proofErr w:type="spellEnd"/>
      <w:r w:rsidR="00D10C8A">
        <w:rPr>
          <w:rFonts w:ascii="Times" w:eastAsia="Calibri" w:hAnsi="Times" w:cs="Minion Pro"/>
          <w:color w:val="211D1E"/>
          <w:lang w:val="en-US" w:eastAsia="en-US"/>
        </w:rPr>
        <w:t xml:space="preserve"> pada </w:t>
      </w:r>
      <w:proofErr w:type="spellStart"/>
      <w:r w:rsidR="00D10C8A">
        <w:rPr>
          <w:rFonts w:ascii="Times" w:eastAsia="Calibri" w:hAnsi="Times" w:cs="Minion Pro"/>
          <w:color w:val="211D1E"/>
          <w:lang w:val="en-US" w:eastAsia="en-US"/>
        </w:rPr>
        <w:t>tabel</w:t>
      </w:r>
      <w:proofErr w:type="spellEnd"/>
      <w:r w:rsidR="00D10C8A">
        <w:rPr>
          <w:rFonts w:ascii="Times" w:eastAsia="Calibri" w:hAnsi="Times" w:cs="Minion Pro"/>
          <w:color w:val="211D1E"/>
          <w:lang w:val="en-US" w:eastAsia="en-US"/>
        </w:rPr>
        <w:t xml:space="preserve"> 4</w:t>
      </w:r>
      <w:r w:rsidR="004F4455">
        <w:rPr>
          <w:rFonts w:ascii="Times" w:eastAsia="Calibri" w:hAnsi="Times" w:cs="Minion Pro"/>
          <w:color w:val="211D1E"/>
          <w:lang w:val="en-US" w:eastAsia="en-US"/>
        </w:rPr>
        <w:t>.</w:t>
      </w:r>
    </w:p>
    <w:p w14:paraId="42FDAA67" w14:textId="23F62685" w:rsidR="00726E2E" w:rsidRPr="00726E2E" w:rsidRDefault="00345E67">
      <w:pPr>
        <w:pStyle w:val="Caption"/>
        <w:spacing w:after="0"/>
        <w:jc w:val="center"/>
        <w:rPr>
          <w:ins w:id="401" w:author="Muhammad Fahmi" w:date="2023-03-24T16:51:00Z"/>
          <w:rFonts w:ascii="Times" w:eastAsia="MS Mincho" w:hAnsi="Times"/>
          <w:spacing w:val="-1"/>
          <w:sz w:val="20"/>
          <w:szCs w:val="20"/>
          <w:lang w:eastAsia="x-none"/>
          <w:rPrChange w:id="402" w:author="Muhammad Fahmi" w:date="2023-03-24T16:51:00Z">
            <w:rPr>
              <w:ins w:id="403" w:author="Muhammad Fahmi" w:date="2023-03-24T16:51:00Z"/>
            </w:rPr>
          </w:rPrChange>
        </w:rPr>
        <w:pPrChange w:id="404" w:author="Muhammad Fahmi" w:date="2023-03-24T16:51:00Z">
          <w:pPr/>
        </w:pPrChange>
      </w:pPr>
      <w:proofErr w:type="spellStart"/>
      <w:r>
        <w:rPr>
          <w:rFonts w:ascii="Times" w:eastAsia="MS Mincho" w:hAnsi="Times"/>
          <w:b/>
          <w:bCs/>
          <w:i w:val="0"/>
          <w:iCs w:val="0"/>
          <w:color w:val="auto"/>
          <w:spacing w:val="-1"/>
          <w:sz w:val="20"/>
          <w:szCs w:val="20"/>
          <w:lang w:eastAsia="x-none"/>
        </w:rPr>
        <w:t>Tabel</w:t>
      </w:r>
      <w:proofErr w:type="spellEnd"/>
      <w:ins w:id="405" w:author="Muhammad Fahmi" w:date="2023-03-24T16:51:00Z">
        <w:r w:rsidR="00726E2E" w:rsidRPr="00726E2E">
          <w:rPr>
            <w:rFonts w:ascii="Times" w:eastAsia="MS Mincho" w:hAnsi="Times"/>
            <w:b/>
            <w:bCs/>
            <w:i w:val="0"/>
            <w:iCs w:val="0"/>
            <w:color w:val="auto"/>
            <w:spacing w:val="-1"/>
            <w:sz w:val="20"/>
            <w:szCs w:val="20"/>
            <w:lang w:eastAsia="x-none"/>
            <w:rPrChange w:id="406" w:author="Muhammad Fahmi" w:date="2023-03-24T16:51:00Z">
              <w:rPr/>
            </w:rPrChange>
          </w:rPr>
          <w:t xml:space="preserve"> </w:t>
        </w:r>
        <w:r w:rsidR="00726E2E" w:rsidRPr="00726E2E">
          <w:rPr>
            <w:rFonts w:ascii="Times" w:eastAsia="MS Mincho" w:hAnsi="Times"/>
            <w:b/>
            <w:bCs/>
            <w:i w:val="0"/>
            <w:iCs w:val="0"/>
            <w:color w:val="auto"/>
            <w:spacing w:val="-1"/>
            <w:sz w:val="20"/>
            <w:szCs w:val="20"/>
            <w:lang w:eastAsia="x-none"/>
            <w:rPrChange w:id="407" w:author="Muhammad Fahmi" w:date="2023-03-24T16:51:00Z">
              <w:rPr/>
            </w:rPrChange>
          </w:rPr>
          <w:fldChar w:fldCharType="begin"/>
        </w:r>
        <w:r w:rsidR="00726E2E" w:rsidRPr="00726E2E">
          <w:rPr>
            <w:rFonts w:ascii="Times" w:eastAsia="MS Mincho" w:hAnsi="Times"/>
            <w:b/>
            <w:bCs/>
            <w:i w:val="0"/>
            <w:iCs w:val="0"/>
            <w:color w:val="auto"/>
            <w:spacing w:val="-1"/>
            <w:sz w:val="20"/>
            <w:szCs w:val="20"/>
            <w:lang w:eastAsia="x-none"/>
            <w:rPrChange w:id="408" w:author="Muhammad Fahmi" w:date="2023-03-24T16:51:00Z">
              <w:rPr/>
            </w:rPrChange>
          </w:rPr>
          <w:instrText xml:space="preserve"> SEQ Table \* ARABIC </w:instrText>
        </w:r>
      </w:ins>
      <w:r w:rsidR="00726E2E" w:rsidRPr="00726E2E">
        <w:rPr>
          <w:rFonts w:ascii="Times" w:eastAsia="MS Mincho" w:hAnsi="Times"/>
          <w:b/>
          <w:bCs/>
          <w:i w:val="0"/>
          <w:iCs w:val="0"/>
          <w:color w:val="auto"/>
          <w:spacing w:val="-1"/>
          <w:sz w:val="20"/>
          <w:szCs w:val="20"/>
          <w:lang w:eastAsia="x-none"/>
          <w:rPrChange w:id="409" w:author="Muhammad Fahmi" w:date="2023-03-24T16:51:00Z">
            <w:rPr/>
          </w:rPrChange>
        </w:rPr>
        <w:fldChar w:fldCharType="separate"/>
      </w:r>
      <w:r w:rsidR="006842D9">
        <w:rPr>
          <w:rFonts w:ascii="Times" w:eastAsia="MS Mincho" w:hAnsi="Times"/>
          <w:b/>
          <w:bCs/>
          <w:i w:val="0"/>
          <w:iCs w:val="0"/>
          <w:noProof/>
          <w:color w:val="auto"/>
          <w:spacing w:val="-1"/>
          <w:sz w:val="20"/>
          <w:szCs w:val="20"/>
          <w:lang w:eastAsia="x-none"/>
        </w:rPr>
        <w:t>4</w:t>
      </w:r>
      <w:ins w:id="410" w:author="Muhammad Fahmi" w:date="2023-03-24T16:51:00Z">
        <w:r w:rsidR="00726E2E" w:rsidRPr="00726E2E">
          <w:rPr>
            <w:rFonts w:ascii="Times" w:eastAsia="MS Mincho" w:hAnsi="Times"/>
            <w:b/>
            <w:bCs/>
            <w:i w:val="0"/>
            <w:iCs w:val="0"/>
            <w:color w:val="auto"/>
            <w:spacing w:val="-1"/>
            <w:sz w:val="20"/>
            <w:szCs w:val="20"/>
            <w:lang w:eastAsia="x-none"/>
            <w:rPrChange w:id="411" w:author="Muhammad Fahmi" w:date="2023-03-24T16:51:00Z">
              <w:rPr/>
            </w:rPrChange>
          </w:rPr>
          <w:fldChar w:fldCharType="end"/>
        </w:r>
        <w:r w:rsidR="00726E2E">
          <w:rPr>
            <w:rFonts w:ascii="Times" w:eastAsia="MS Mincho" w:hAnsi="Times"/>
            <w:b/>
            <w:bCs/>
            <w:i w:val="0"/>
            <w:iCs w:val="0"/>
            <w:color w:val="auto"/>
            <w:spacing w:val="-1"/>
            <w:sz w:val="20"/>
            <w:szCs w:val="20"/>
            <w:lang w:eastAsia="x-none"/>
          </w:rPr>
          <w:t xml:space="preserve">. </w:t>
        </w:r>
      </w:ins>
      <w:ins w:id="412" w:author="Muhammad Fahmi" w:date="2023-03-24T16:55:00Z">
        <w:r w:rsidR="007D7267" w:rsidRPr="007D7267">
          <w:rPr>
            <w:rFonts w:ascii="Times" w:hAnsi="Times" w:cs="Minion Pro"/>
            <w:i w:val="0"/>
            <w:iCs w:val="0"/>
            <w:color w:val="211D1E"/>
            <w:sz w:val="20"/>
            <w:szCs w:val="20"/>
            <w:rPrChange w:id="413" w:author="Muhammad Fahmi" w:date="2023-03-24T16:55:00Z">
              <w:rPr>
                <w:spacing w:val="-1"/>
                <w:sz w:val="20"/>
                <w:szCs w:val="20"/>
                <w:lang w:val="en"/>
              </w:rPr>
            </w:rPrChange>
          </w:rPr>
          <w:t>Results of research scenario evaluation</w:t>
        </w:r>
      </w:ins>
    </w:p>
    <w:tbl>
      <w:tblPr>
        <w:tblStyle w:val="TableGrid10"/>
        <w:tblW w:w="0" w:type="auto"/>
        <w:tblInd w:w="611" w:type="dxa"/>
        <w:tblLook w:val="04A0" w:firstRow="1" w:lastRow="0" w:firstColumn="1" w:lastColumn="0" w:noHBand="0" w:noVBand="1"/>
      </w:tblPr>
      <w:tblGrid>
        <w:gridCol w:w="518"/>
        <w:gridCol w:w="3865"/>
        <w:gridCol w:w="984"/>
        <w:gridCol w:w="978"/>
        <w:gridCol w:w="971"/>
      </w:tblGrid>
      <w:tr w:rsidR="00726E2E" w:rsidRPr="00726E2E" w14:paraId="5C376157" w14:textId="77777777" w:rsidTr="00C769A5">
        <w:trPr>
          <w:ins w:id="414" w:author="Muhammad Fahmi" w:date="2023-03-24T16:48:00Z"/>
        </w:trPr>
        <w:tc>
          <w:tcPr>
            <w:tcW w:w="518" w:type="dxa"/>
            <w:vAlign w:val="center"/>
          </w:tcPr>
          <w:p w14:paraId="2B99D524" w14:textId="77777777" w:rsidR="00726E2E" w:rsidRPr="00726E2E" w:rsidRDefault="00726E2E" w:rsidP="00726E2E">
            <w:pPr>
              <w:spacing w:after="0" w:line="240" w:lineRule="auto"/>
              <w:rPr>
                <w:ins w:id="415" w:author="Muhammad Fahmi" w:date="2023-03-24T16:48:00Z"/>
                <w:rFonts w:ascii="Times" w:hAnsi="Times" w:cs="Times"/>
                <w:b/>
                <w:bCs/>
                <w:sz w:val="20"/>
                <w:szCs w:val="20"/>
                <w:rPrChange w:id="416" w:author="Muhammad Fahmi" w:date="2023-03-24T16:50:00Z">
                  <w:rPr>
                    <w:ins w:id="417" w:author="Muhammad Fahmi" w:date="2023-03-24T16:48:00Z"/>
                    <w:b/>
                    <w:bCs/>
                    <w:sz w:val="20"/>
                    <w:szCs w:val="20"/>
                  </w:rPr>
                </w:rPrChange>
              </w:rPr>
            </w:pPr>
            <w:ins w:id="418" w:author="Muhammad Fahmi" w:date="2023-03-24T16:48:00Z">
              <w:r w:rsidRPr="00726E2E">
                <w:rPr>
                  <w:rFonts w:ascii="Times" w:hAnsi="Times" w:cs="Times"/>
                  <w:b/>
                  <w:bCs/>
                  <w:sz w:val="20"/>
                  <w:szCs w:val="20"/>
                  <w:rPrChange w:id="419" w:author="Muhammad Fahmi" w:date="2023-03-24T16:50:00Z">
                    <w:rPr>
                      <w:b/>
                      <w:bCs/>
                      <w:sz w:val="20"/>
                      <w:szCs w:val="20"/>
                    </w:rPr>
                  </w:rPrChange>
                </w:rPr>
                <w:t>No.</w:t>
              </w:r>
            </w:ins>
          </w:p>
        </w:tc>
        <w:tc>
          <w:tcPr>
            <w:tcW w:w="3865" w:type="dxa"/>
            <w:vAlign w:val="center"/>
          </w:tcPr>
          <w:p w14:paraId="47928B29" w14:textId="142E9351" w:rsidR="00726E2E" w:rsidRPr="00726E2E" w:rsidRDefault="00726E2E" w:rsidP="00726E2E">
            <w:pPr>
              <w:spacing w:after="0" w:line="240" w:lineRule="auto"/>
              <w:rPr>
                <w:ins w:id="420" w:author="Muhammad Fahmi" w:date="2023-03-24T16:48:00Z"/>
                <w:rFonts w:ascii="Times" w:hAnsi="Times" w:cs="Times"/>
                <w:b/>
                <w:bCs/>
                <w:sz w:val="20"/>
                <w:szCs w:val="20"/>
                <w:rPrChange w:id="421" w:author="Muhammad Fahmi" w:date="2023-03-24T16:50:00Z">
                  <w:rPr>
                    <w:ins w:id="422" w:author="Muhammad Fahmi" w:date="2023-03-24T16:48:00Z"/>
                    <w:b/>
                    <w:bCs/>
                    <w:sz w:val="20"/>
                    <w:szCs w:val="20"/>
                  </w:rPr>
                </w:rPrChange>
              </w:rPr>
            </w:pPr>
            <w:ins w:id="423" w:author="Muhammad Fahmi" w:date="2023-03-24T16:48:00Z">
              <w:r w:rsidRPr="00726E2E">
                <w:rPr>
                  <w:rFonts w:ascii="Times" w:hAnsi="Times" w:cs="Times"/>
                  <w:b/>
                  <w:bCs/>
                  <w:sz w:val="20"/>
                  <w:szCs w:val="20"/>
                  <w:lang w:val="en"/>
                  <w:rPrChange w:id="424" w:author="Muhammad Fahmi" w:date="2023-03-24T16:50:00Z">
                    <w:rPr>
                      <w:b/>
                      <w:bCs/>
                      <w:sz w:val="20"/>
                      <w:szCs w:val="20"/>
                      <w:lang w:val="en"/>
                    </w:rPr>
                  </w:rPrChange>
                </w:rPr>
                <w:t>Scenario</w:t>
              </w:r>
            </w:ins>
          </w:p>
        </w:tc>
        <w:tc>
          <w:tcPr>
            <w:tcW w:w="984" w:type="dxa"/>
            <w:vAlign w:val="center"/>
          </w:tcPr>
          <w:p w14:paraId="5BF18FDD" w14:textId="77777777" w:rsidR="00726E2E" w:rsidRPr="00726E2E" w:rsidRDefault="00726E2E" w:rsidP="00726E2E">
            <w:pPr>
              <w:spacing w:after="0" w:line="240" w:lineRule="auto"/>
              <w:rPr>
                <w:ins w:id="425" w:author="Muhammad Fahmi" w:date="2023-03-24T16:48:00Z"/>
                <w:rFonts w:ascii="Times" w:hAnsi="Times" w:cs="Times"/>
                <w:b/>
                <w:bCs/>
                <w:sz w:val="20"/>
                <w:szCs w:val="20"/>
                <w:rPrChange w:id="426" w:author="Muhammad Fahmi" w:date="2023-03-24T16:50:00Z">
                  <w:rPr>
                    <w:ins w:id="427" w:author="Muhammad Fahmi" w:date="2023-03-24T16:48:00Z"/>
                    <w:b/>
                    <w:bCs/>
                    <w:sz w:val="20"/>
                    <w:szCs w:val="20"/>
                  </w:rPr>
                </w:rPrChange>
              </w:rPr>
            </w:pPr>
            <w:proofErr w:type="spellStart"/>
            <w:ins w:id="428" w:author="Muhammad Fahmi" w:date="2023-03-24T16:48:00Z">
              <w:r w:rsidRPr="00726E2E">
                <w:rPr>
                  <w:rFonts w:ascii="Times" w:hAnsi="Times" w:cs="Times"/>
                  <w:b/>
                  <w:bCs/>
                  <w:sz w:val="20"/>
                  <w:szCs w:val="20"/>
                  <w:rPrChange w:id="429" w:author="Muhammad Fahmi" w:date="2023-03-24T16:50:00Z">
                    <w:rPr>
                      <w:b/>
                      <w:bCs/>
                      <w:sz w:val="20"/>
                      <w:szCs w:val="20"/>
                    </w:rPr>
                  </w:rPrChange>
                </w:rPr>
                <w:t>Akurasi</w:t>
              </w:r>
              <w:proofErr w:type="spellEnd"/>
            </w:ins>
          </w:p>
        </w:tc>
        <w:tc>
          <w:tcPr>
            <w:tcW w:w="978" w:type="dxa"/>
            <w:vAlign w:val="center"/>
          </w:tcPr>
          <w:p w14:paraId="5D2907AC" w14:textId="77777777" w:rsidR="00726E2E" w:rsidRPr="00726E2E" w:rsidRDefault="00726E2E" w:rsidP="00726E2E">
            <w:pPr>
              <w:spacing w:after="0" w:line="240" w:lineRule="auto"/>
              <w:rPr>
                <w:ins w:id="430" w:author="Muhammad Fahmi" w:date="2023-03-24T16:48:00Z"/>
                <w:rFonts w:ascii="Times" w:hAnsi="Times" w:cs="Times"/>
                <w:b/>
                <w:bCs/>
                <w:sz w:val="20"/>
                <w:szCs w:val="20"/>
                <w:rPrChange w:id="431" w:author="Muhammad Fahmi" w:date="2023-03-24T16:50:00Z">
                  <w:rPr>
                    <w:ins w:id="432" w:author="Muhammad Fahmi" w:date="2023-03-24T16:48:00Z"/>
                    <w:b/>
                    <w:bCs/>
                    <w:sz w:val="20"/>
                    <w:szCs w:val="20"/>
                  </w:rPr>
                </w:rPrChange>
              </w:rPr>
            </w:pPr>
            <w:proofErr w:type="spellStart"/>
            <w:ins w:id="433" w:author="Muhammad Fahmi" w:date="2023-03-24T16:48:00Z">
              <w:r w:rsidRPr="00726E2E">
                <w:rPr>
                  <w:rFonts w:ascii="Times" w:hAnsi="Times" w:cs="Times"/>
                  <w:b/>
                  <w:bCs/>
                  <w:sz w:val="20"/>
                  <w:szCs w:val="20"/>
                  <w:rPrChange w:id="434" w:author="Muhammad Fahmi" w:date="2023-03-24T16:50:00Z">
                    <w:rPr>
                      <w:b/>
                      <w:bCs/>
                      <w:sz w:val="20"/>
                      <w:szCs w:val="20"/>
                    </w:rPr>
                  </w:rPrChange>
                </w:rPr>
                <w:t>Presisi</w:t>
              </w:r>
              <w:proofErr w:type="spellEnd"/>
            </w:ins>
          </w:p>
        </w:tc>
        <w:tc>
          <w:tcPr>
            <w:tcW w:w="971" w:type="dxa"/>
            <w:vAlign w:val="center"/>
          </w:tcPr>
          <w:p w14:paraId="0A182B07" w14:textId="77777777" w:rsidR="00726E2E" w:rsidRPr="00726E2E" w:rsidRDefault="00726E2E" w:rsidP="00726E2E">
            <w:pPr>
              <w:spacing w:after="0" w:line="240" w:lineRule="auto"/>
              <w:rPr>
                <w:ins w:id="435" w:author="Muhammad Fahmi" w:date="2023-03-24T16:48:00Z"/>
                <w:rFonts w:ascii="Times" w:hAnsi="Times" w:cs="Times"/>
                <w:b/>
                <w:bCs/>
                <w:sz w:val="20"/>
                <w:szCs w:val="20"/>
                <w:rPrChange w:id="436" w:author="Muhammad Fahmi" w:date="2023-03-24T16:50:00Z">
                  <w:rPr>
                    <w:ins w:id="437" w:author="Muhammad Fahmi" w:date="2023-03-24T16:48:00Z"/>
                    <w:b/>
                    <w:bCs/>
                    <w:sz w:val="20"/>
                    <w:szCs w:val="20"/>
                  </w:rPr>
                </w:rPrChange>
              </w:rPr>
            </w:pPr>
            <w:ins w:id="438" w:author="Muhammad Fahmi" w:date="2023-03-24T16:48:00Z">
              <w:r w:rsidRPr="00726E2E">
                <w:rPr>
                  <w:rFonts w:ascii="Times" w:hAnsi="Times" w:cs="Times"/>
                  <w:b/>
                  <w:bCs/>
                  <w:iCs/>
                  <w:sz w:val="20"/>
                  <w:szCs w:val="20"/>
                  <w:rPrChange w:id="439" w:author="Muhammad Fahmi" w:date="2023-03-24T16:50:00Z">
                    <w:rPr>
                      <w:b/>
                      <w:bCs/>
                      <w:iCs/>
                      <w:sz w:val="20"/>
                      <w:szCs w:val="20"/>
                    </w:rPr>
                  </w:rPrChange>
                </w:rPr>
                <w:t>Recall</w:t>
              </w:r>
            </w:ins>
          </w:p>
        </w:tc>
      </w:tr>
      <w:tr w:rsidR="00726E2E" w:rsidRPr="00726E2E" w14:paraId="59D20E69" w14:textId="77777777" w:rsidTr="00C769A5">
        <w:trPr>
          <w:ins w:id="440" w:author="Muhammad Fahmi" w:date="2023-03-24T16:48:00Z"/>
        </w:trPr>
        <w:tc>
          <w:tcPr>
            <w:tcW w:w="518" w:type="dxa"/>
            <w:vAlign w:val="center"/>
          </w:tcPr>
          <w:p w14:paraId="539E307A" w14:textId="77777777" w:rsidR="00726E2E" w:rsidRPr="00726E2E" w:rsidRDefault="00726E2E" w:rsidP="00726E2E">
            <w:pPr>
              <w:spacing w:after="0" w:line="240" w:lineRule="auto"/>
              <w:rPr>
                <w:ins w:id="441" w:author="Muhammad Fahmi" w:date="2023-03-24T16:48:00Z"/>
                <w:rFonts w:ascii="Times" w:hAnsi="Times" w:cs="Times"/>
                <w:sz w:val="20"/>
                <w:szCs w:val="20"/>
                <w:rPrChange w:id="442" w:author="Muhammad Fahmi" w:date="2023-03-24T16:50:00Z">
                  <w:rPr>
                    <w:ins w:id="443" w:author="Muhammad Fahmi" w:date="2023-03-24T16:48:00Z"/>
                    <w:sz w:val="20"/>
                    <w:szCs w:val="20"/>
                  </w:rPr>
                </w:rPrChange>
              </w:rPr>
            </w:pPr>
            <w:ins w:id="444" w:author="Muhammad Fahmi" w:date="2023-03-24T16:48:00Z">
              <w:r w:rsidRPr="00726E2E">
                <w:rPr>
                  <w:rFonts w:ascii="Times" w:hAnsi="Times" w:cs="Times"/>
                  <w:sz w:val="20"/>
                  <w:szCs w:val="20"/>
                  <w:rPrChange w:id="445" w:author="Muhammad Fahmi" w:date="2023-03-24T16:50:00Z">
                    <w:rPr>
                      <w:sz w:val="20"/>
                      <w:szCs w:val="20"/>
                    </w:rPr>
                  </w:rPrChange>
                </w:rPr>
                <w:t>1.</w:t>
              </w:r>
            </w:ins>
          </w:p>
        </w:tc>
        <w:tc>
          <w:tcPr>
            <w:tcW w:w="3865" w:type="dxa"/>
          </w:tcPr>
          <w:p w14:paraId="76B6AB68" w14:textId="0D0E50D3" w:rsidR="00726E2E" w:rsidRPr="00726E2E" w:rsidRDefault="00726E2E" w:rsidP="00726E2E">
            <w:pPr>
              <w:spacing w:after="0" w:line="240" w:lineRule="auto"/>
              <w:jc w:val="both"/>
              <w:rPr>
                <w:ins w:id="446" w:author="Muhammad Fahmi" w:date="2023-03-24T16:48:00Z"/>
                <w:rFonts w:ascii="Times" w:hAnsi="Times" w:cs="Times"/>
                <w:sz w:val="20"/>
                <w:szCs w:val="20"/>
                <w:rPrChange w:id="447" w:author="Muhammad Fahmi" w:date="2023-03-24T16:50:00Z">
                  <w:rPr>
                    <w:ins w:id="448" w:author="Muhammad Fahmi" w:date="2023-03-24T16:48:00Z"/>
                    <w:sz w:val="20"/>
                    <w:szCs w:val="20"/>
                  </w:rPr>
                </w:rPrChange>
              </w:rPr>
            </w:pPr>
            <w:ins w:id="449" w:author="Muhammad Fahmi" w:date="2023-03-24T16:49:00Z">
              <w:r w:rsidRPr="00726E2E">
                <w:rPr>
                  <w:rFonts w:ascii="Times" w:hAnsi="Times" w:cs="Times"/>
                  <w:sz w:val="20"/>
                  <w:szCs w:val="20"/>
                  <w:lang w:val="en"/>
                  <w:rPrChange w:id="450" w:author="Muhammad Fahmi" w:date="2023-03-24T16:50:00Z">
                    <w:rPr>
                      <w:sz w:val="20"/>
                      <w:szCs w:val="20"/>
                      <w:lang w:val="en"/>
                    </w:rPr>
                  </w:rPrChange>
                </w:rPr>
                <w:t>Self-Testing (Light)</w:t>
              </w:r>
            </w:ins>
          </w:p>
        </w:tc>
        <w:tc>
          <w:tcPr>
            <w:tcW w:w="984" w:type="dxa"/>
            <w:vAlign w:val="center"/>
          </w:tcPr>
          <w:p w14:paraId="58DAB4FB" w14:textId="77777777" w:rsidR="00726E2E" w:rsidRPr="00726E2E" w:rsidRDefault="00726E2E" w:rsidP="00726E2E">
            <w:pPr>
              <w:spacing w:after="0" w:line="240" w:lineRule="auto"/>
              <w:rPr>
                <w:ins w:id="451" w:author="Muhammad Fahmi" w:date="2023-03-24T16:48:00Z"/>
                <w:rFonts w:ascii="Times" w:hAnsi="Times" w:cs="Times"/>
                <w:sz w:val="20"/>
                <w:szCs w:val="20"/>
                <w:rPrChange w:id="452" w:author="Muhammad Fahmi" w:date="2023-03-24T16:50:00Z">
                  <w:rPr>
                    <w:ins w:id="453" w:author="Muhammad Fahmi" w:date="2023-03-24T16:48:00Z"/>
                    <w:sz w:val="20"/>
                    <w:szCs w:val="20"/>
                  </w:rPr>
                </w:rPrChange>
              </w:rPr>
            </w:pPr>
            <w:ins w:id="454" w:author="Muhammad Fahmi" w:date="2023-03-24T16:48:00Z">
              <w:r w:rsidRPr="00726E2E">
                <w:rPr>
                  <w:rFonts w:ascii="Times" w:hAnsi="Times" w:cs="Times"/>
                  <w:sz w:val="20"/>
                  <w:szCs w:val="20"/>
                  <w:rPrChange w:id="455" w:author="Muhammad Fahmi" w:date="2023-03-24T16:50:00Z">
                    <w:rPr>
                      <w:sz w:val="20"/>
                      <w:szCs w:val="20"/>
                    </w:rPr>
                  </w:rPrChange>
                </w:rPr>
                <w:t>0.963</w:t>
              </w:r>
            </w:ins>
          </w:p>
        </w:tc>
        <w:tc>
          <w:tcPr>
            <w:tcW w:w="978" w:type="dxa"/>
            <w:vAlign w:val="center"/>
          </w:tcPr>
          <w:p w14:paraId="595DF94B" w14:textId="77777777" w:rsidR="00726E2E" w:rsidRPr="00726E2E" w:rsidRDefault="00726E2E" w:rsidP="00726E2E">
            <w:pPr>
              <w:spacing w:after="0" w:line="240" w:lineRule="auto"/>
              <w:rPr>
                <w:ins w:id="456" w:author="Muhammad Fahmi" w:date="2023-03-24T16:48:00Z"/>
                <w:rFonts w:ascii="Times" w:hAnsi="Times" w:cs="Times"/>
                <w:sz w:val="20"/>
                <w:szCs w:val="20"/>
                <w:rPrChange w:id="457" w:author="Muhammad Fahmi" w:date="2023-03-24T16:50:00Z">
                  <w:rPr>
                    <w:ins w:id="458" w:author="Muhammad Fahmi" w:date="2023-03-24T16:48:00Z"/>
                    <w:sz w:val="20"/>
                    <w:szCs w:val="20"/>
                  </w:rPr>
                </w:rPrChange>
              </w:rPr>
            </w:pPr>
            <w:ins w:id="459" w:author="Muhammad Fahmi" w:date="2023-03-24T16:48:00Z">
              <w:r w:rsidRPr="00726E2E">
                <w:rPr>
                  <w:rFonts w:ascii="Times" w:hAnsi="Times" w:cs="Times"/>
                  <w:sz w:val="20"/>
                  <w:szCs w:val="20"/>
                  <w:rPrChange w:id="460" w:author="Muhammad Fahmi" w:date="2023-03-24T16:50:00Z">
                    <w:rPr>
                      <w:sz w:val="20"/>
                      <w:szCs w:val="20"/>
                    </w:rPr>
                  </w:rPrChange>
                </w:rPr>
                <w:t>0.963</w:t>
              </w:r>
            </w:ins>
          </w:p>
        </w:tc>
        <w:tc>
          <w:tcPr>
            <w:tcW w:w="971" w:type="dxa"/>
            <w:vAlign w:val="center"/>
          </w:tcPr>
          <w:p w14:paraId="0531929C" w14:textId="77777777" w:rsidR="00726E2E" w:rsidRPr="00726E2E" w:rsidRDefault="00726E2E" w:rsidP="00726E2E">
            <w:pPr>
              <w:spacing w:after="0" w:line="240" w:lineRule="auto"/>
              <w:rPr>
                <w:ins w:id="461" w:author="Muhammad Fahmi" w:date="2023-03-24T16:48:00Z"/>
                <w:rFonts w:ascii="Times" w:hAnsi="Times" w:cs="Times"/>
                <w:sz w:val="20"/>
                <w:szCs w:val="20"/>
                <w:rPrChange w:id="462" w:author="Muhammad Fahmi" w:date="2023-03-24T16:50:00Z">
                  <w:rPr>
                    <w:ins w:id="463" w:author="Muhammad Fahmi" w:date="2023-03-24T16:48:00Z"/>
                    <w:sz w:val="20"/>
                    <w:szCs w:val="20"/>
                  </w:rPr>
                </w:rPrChange>
              </w:rPr>
            </w:pPr>
            <w:ins w:id="464" w:author="Muhammad Fahmi" w:date="2023-03-24T16:48:00Z">
              <w:r w:rsidRPr="00726E2E">
                <w:rPr>
                  <w:rFonts w:ascii="Times" w:hAnsi="Times" w:cs="Times"/>
                  <w:sz w:val="20"/>
                  <w:szCs w:val="20"/>
                  <w:rPrChange w:id="465" w:author="Muhammad Fahmi" w:date="2023-03-24T16:50:00Z">
                    <w:rPr>
                      <w:sz w:val="20"/>
                      <w:szCs w:val="20"/>
                    </w:rPr>
                  </w:rPrChange>
                </w:rPr>
                <w:t>0.963</w:t>
              </w:r>
            </w:ins>
          </w:p>
        </w:tc>
      </w:tr>
      <w:tr w:rsidR="00726E2E" w:rsidRPr="00726E2E" w14:paraId="248F3986" w14:textId="77777777" w:rsidTr="00C769A5">
        <w:trPr>
          <w:ins w:id="466" w:author="Muhammad Fahmi" w:date="2023-03-24T16:48:00Z"/>
        </w:trPr>
        <w:tc>
          <w:tcPr>
            <w:tcW w:w="518" w:type="dxa"/>
            <w:vAlign w:val="center"/>
          </w:tcPr>
          <w:p w14:paraId="6A7FC4A2" w14:textId="77777777" w:rsidR="00726E2E" w:rsidRPr="00726E2E" w:rsidRDefault="00726E2E" w:rsidP="00726E2E">
            <w:pPr>
              <w:spacing w:after="0" w:line="240" w:lineRule="auto"/>
              <w:rPr>
                <w:ins w:id="467" w:author="Muhammad Fahmi" w:date="2023-03-24T16:48:00Z"/>
                <w:rFonts w:ascii="Times" w:hAnsi="Times" w:cs="Times"/>
                <w:sz w:val="20"/>
                <w:szCs w:val="20"/>
                <w:rPrChange w:id="468" w:author="Muhammad Fahmi" w:date="2023-03-24T16:50:00Z">
                  <w:rPr>
                    <w:ins w:id="469" w:author="Muhammad Fahmi" w:date="2023-03-24T16:48:00Z"/>
                    <w:sz w:val="20"/>
                    <w:szCs w:val="20"/>
                  </w:rPr>
                </w:rPrChange>
              </w:rPr>
            </w:pPr>
            <w:ins w:id="470" w:author="Muhammad Fahmi" w:date="2023-03-24T16:48:00Z">
              <w:r w:rsidRPr="00726E2E">
                <w:rPr>
                  <w:rFonts w:ascii="Times" w:hAnsi="Times" w:cs="Times"/>
                  <w:sz w:val="20"/>
                  <w:szCs w:val="20"/>
                  <w:rPrChange w:id="471" w:author="Muhammad Fahmi" w:date="2023-03-24T16:50:00Z">
                    <w:rPr>
                      <w:sz w:val="20"/>
                      <w:szCs w:val="20"/>
                    </w:rPr>
                  </w:rPrChange>
                </w:rPr>
                <w:t>2.</w:t>
              </w:r>
            </w:ins>
          </w:p>
        </w:tc>
        <w:tc>
          <w:tcPr>
            <w:tcW w:w="3865" w:type="dxa"/>
          </w:tcPr>
          <w:p w14:paraId="42A769AC" w14:textId="447F9E0B" w:rsidR="00726E2E" w:rsidRPr="00726E2E" w:rsidRDefault="00726E2E" w:rsidP="00726E2E">
            <w:pPr>
              <w:spacing w:after="0" w:line="240" w:lineRule="auto"/>
              <w:jc w:val="both"/>
              <w:rPr>
                <w:ins w:id="472" w:author="Muhammad Fahmi" w:date="2023-03-24T16:48:00Z"/>
                <w:rFonts w:ascii="Times" w:hAnsi="Times" w:cs="Times"/>
                <w:sz w:val="20"/>
                <w:szCs w:val="20"/>
                <w:rPrChange w:id="473" w:author="Muhammad Fahmi" w:date="2023-03-24T16:50:00Z">
                  <w:rPr>
                    <w:ins w:id="474" w:author="Muhammad Fahmi" w:date="2023-03-24T16:48:00Z"/>
                    <w:sz w:val="20"/>
                    <w:szCs w:val="20"/>
                  </w:rPr>
                </w:rPrChange>
              </w:rPr>
            </w:pPr>
            <w:ins w:id="475" w:author="Muhammad Fahmi" w:date="2023-03-24T16:49:00Z">
              <w:r w:rsidRPr="00726E2E">
                <w:rPr>
                  <w:rFonts w:ascii="Times" w:hAnsi="Times" w:cs="Times"/>
                  <w:sz w:val="20"/>
                  <w:szCs w:val="20"/>
                  <w:lang w:val="en"/>
                  <w:rPrChange w:id="476" w:author="Muhammad Fahmi" w:date="2023-03-24T16:50:00Z">
                    <w:rPr>
                      <w:sz w:val="20"/>
                      <w:szCs w:val="20"/>
                      <w:lang w:val="en"/>
                    </w:rPr>
                  </w:rPrChange>
                </w:rPr>
                <w:t>Self-Testing (dimmed)</w:t>
              </w:r>
            </w:ins>
          </w:p>
        </w:tc>
        <w:tc>
          <w:tcPr>
            <w:tcW w:w="984" w:type="dxa"/>
            <w:vAlign w:val="center"/>
          </w:tcPr>
          <w:p w14:paraId="2B8DB7C3" w14:textId="77777777" w:rsidR="00726E2E" w:rsidRPr="00726E2E" w:rsidRDefault="00726E2E" w:rsidP="00726E2E">
            <w:pPr>
              <w:spacing w:after="0" w:line="240" w:lineRule="auto"/>
              <w:rPr>
                <w:ins w:id="477" w:author="Muhammad Fahmi" w:date="2023-03-24T16:48:00Z"/>
                <w:rFonts w:ascii="Times" w:hAnsi="Times" w:cs="Times"/>
                <w:sz w:val="20"/>
                <w:szCs w:val="20"/>
                <w:rPrChange w:id="478" w:author="Muhammad Fahmi" w:date="2023-03-24T16:50:00Z">
                  <w:rPr>
                    <w:ins w:id="479" w:author="Muhammad Fahmi" w:date="2023-03-24T16:48:00Z"/>
                    <w:sz w:val="20"/>
                    <w:szCs w:val="20"/>
                  </w:rPr>
                </w:rPrChange>
              </w:rPr>
            </w:pPr>
            <w:ins w:id="480" w:author="Muhammad Fahmi" w:date="2023-03-24T16:48:00Z">
              <w:r w:rsidRPr="00726E2E">
                <w:rPr>
                  <w:rFonts w:ascii="Times" w:hAnsi="Times" w:cs="Times"/>
                  <w:sz w:val="20"/>
                  <w:szCs w:val="20"/>
                  <w:rPrChange w:id="481" w:author="Muhammad Fahmi" w:date="2023-03-24T16:50:00Z">
                    <w:rPr>
                      <w:sz w:val="20"/>
                      <w:szCs w:val="20"/>
                    </w:rPr>
                  </w:rPrChange>
                </w:rPr>
                <w:t>0.907</w:t>
              </w:r>
            </w:ins>
          </w:p>
        </w:tc>
        <w:tc>
          <w:tcPr>
            <w:tcW w:w="978" w:type="dxa"/>
            <w:vAlign w:val="center"/>
          </w:tcPr>
          <w:p w14:paraId="76CF8A3B" w14:textId="77777777" w:rsidR="00726E2E" w:rsidRPr="00726E2E" w:rsidRDefault="00726E2E" w:rsidP="00726E2E">
            <w:pPr>
              <w:spacing w:after="0" w:line="240" w:lineRule="auto"/>
              <w:rPr>
                <w:ins w:id="482" w:author="Muhammad Fahmi" w:date="2023-03-24T16:48:00Z"/>
                <w:rFonts w:ascii="Times" w:hAnsi="Times" w:cs="Times"/>
                <w:sz w:val="20"/>
                <w:szCs w:val="20"/>
                <w:rPrChange w:id="483" w:author="Muhammad Fahmi" w:date="2023-03-24T16:50:00Z">
                  <w:rPr>
                    <w:ins w:id="484" w:author="Muhammad Fahmi" w:date="2023-03-24T16:48:00Z"/>
                    <w:sz w:val="20"/>
                    <w:szCs w:val="20"/>
                  </w:rPr>
                </w:rPrChange>
              </w:rPr>
            </w:pPr>
            <w:ins w:id="485" w:author="Muhammad Fahmi" w:date="2023-03-24T16:48:00Z">
              <w:r w:rsidRPr="00726E2E">
                <w:rPr>
                  <w:rFonts w:ascii="Times" w:hAnsi="Times" w:cs="Times"/>
                  <w:sz w:val="20"/>
                  <w:szCs w:val="20"/>
                  <w:rPrChange w:id="486" w:author="Muhammad Fahmi" w:date="2023-03-24T16:50:00Z">
                    <w:rPr>
                      <w:sz w:val="20"/>
                      <w:szCs w:val="20"/>
                    </w:rPr>
                  </w:rPrChange>
                </w:rPr>
                <w:t>0.893</w:t>
              </w:r>
            </w:ins>
          </w:p>
        </w:tc>
        <w:tc>
          <w:tcPr>
            <w:tcW w:w="971" w:type="dxa"/>
            <w:vAlign w:val="center"/>
          </w:tcPr>
          <w:p w14:paraId="12F6E3D6" w14:textId="77777777" w:rsidR="00726E2E" w:rsidRPr="00726E2E" w:rsidRDefault="00726E2E" w:rsidP="00726E2E">
            <w:pPr>
              <w:spacing w:after="0" w:line="240" w:lineRule="auto"/>
              <w:rPr>
                <w:ins w:id="487" w:author="Muhammad Fahmi" w:date="2023-03-24T16:48:00Z"/>
                <w:rFonts w:ascii="Times" w:hAnsi="Times" w:cs="Times"/>
                <w:sz w:val="20"/>
                <w:szCs w:val="20"/>
                <w:rPrChange w:id="488" w:author="Muhammad Fahmi" w:date="2023-03-24T16:50:00Z">
                  <w:rPr>
                    <w:ins w:id="489" w:author="Muhammad Fahmi" w:date="2023-03-24T16:48:00Z"/>
                    <w:sz w:val="20"/>
                    <w:szCs w:val="20"/>
                  </w:rPr>
                </w:rPrChange>
              </w:rPr>
            </w:pPr>
            <w:ins w:id="490" w:author="Muhammad Fahmi" w:date="2023-03-24T16:48:00Z">
              <w:r w:rsidRPr="00726E2E">
                <w:rPr>
                  <w:rFonts w:ascii="Times" w:hAnsi="Times" w:cs="Times"/>
                  <w:sz w:val="20"/>
                  <w:szCs w:val="20"/>
                  <w:rPrChange w:id="491" w:author="Muhammad Fahmi" w:date="2023-03-24T16:50:00Z">
                    <w:rPr>
                      <w:sz w:val="20"/>
                      <w:szCs w:val="20"/>
                    </w:rPr>
                  </w:rPrChange>
                </w:rPr>
                <w:t>0.926</w:t>
              </w:r>
            </w:ins>
          </w:p>
        </w:tc>
      </w:tr>
      <w:tr w:rsidR="00726E2E" w:rsidRPr="00726E2E" w14:paraId="38EA6428" w14:textId="77777777" w:rsidTr="00C769A5">
        <w:trPr>
          <w:ins w:id="492" w:author="Muhammad Fahmi" w:date="2023-03-24T16:48:00Z"/>
        </w:trPr>
        <w:tc>
          <w:tcPr>
            <w:tcW w:w="518" w:type="dxa"/>
            <w:vAlign w:val="center"/>
          </w:tcPr>
          <w:p w14:paraId="259E86AC" w14:textId="77777777" w:rsidR="00726E2E" w:rsidRPr="00726E2E" w:rsidRDefault="00726E2E" w:rsidP="00726E2E">
            <w:pPr>
              <w:spacing w:after="0" w:line="240" w:lineRule="auto"/>
              <w:rPr>
                <w:ins w:id="493" w:author="Muhammad Fahmi" w:date="2023-03-24T16:48:00Z"/>
                <w:rFonts w:ascii="Times" w:hAnsi="Times" w:cs="Times"/>
                <w:sz w:val="20"/>
                <w:szCs w:val="20"/>
                <w:rPrChange w:id="494" w:author="Muhammad Fahmi" w:date="2023-03-24T16:50:00Z">
                  <w:rPr>
                    <w:ins w:id="495" w:author="Muhammad Fahmi" w:date="2023-03-24T16:48:00Z"/>
                    <w:sz w:val="20"/>
                    <w:szCs w:val="20"/>
                  </w:rPr>
                </w:rPrChange>
              </w:rPr>
            </w:pPr>
            <w:ins w:id="496" w:author="Muhammad Fahmi" w:date="2023-03-24T16:48:00Z">
              <w:r w:rsidRPr="00726E2E">
                <w:rPr>
                  <w:rFonts w:ascii="Times" w:hAnsi="Times" w:cs="Times"/>
                  <w:sz w:val="20"/>
                  <w:szCs w:val="20"/>
                  <w:rPrChange w:id="497" w:author="Muhammad Fahmi" w:date="2023-03-24T16:50:00Z">
                    <w:rPr>
                      <w:sz w:val="20"/>
                      <w:szCs w:val="20"/>
                    </w:rPr>
                  </w:rPrChange>
                </w:rPr>
                <w:t>3.</w:t>
              </w:r>
            </w:ins>
          </w:p>
        </w:tc>
        <w:tc>
          <w:tcPr>
            <w:tcW w:w="3865" w:type="dxa"/>
          </w:tcPr>
          <w:p w14:paraId="4DA148C7" w14:textId="2BD84917" w:rsidR="00726E2E" w:rsidRPr="00726E2E" w:rsidRDefault="00726E2E" w:rsidP="00726E2E">
            <w:pPr>
              <w:spacing w:after="0" w:line="240" w:lineRule="auto"/>
              <w:jc w:val="both"/>
              <w:rPr>
                <w:ins w:id="498" w:author="Muhammad Fahmi" w:date="2023-03-24T16:48:00Z"/>
                <w:rFonts w:ascii="Times" w:hAnsi="Times" w:cs="Times"/>
                <w:sz w:val="20"/>
                <w:szCs w:val="20"/>
                <w:rPrChange w:id="499" w:author="Muhammad Fahmi" w:date="2023-03-24T16:50:00Z">
                  <w:rPr>
                    <w:ins w:id="500" w:author="Muhammad Fahmi" w:date="2023-03-24T16:48:00Z"/>
                    <w:sz w:val="20"/>
                    <w:szCs w:val="20"/>
                  </w:rPr>
                </w:rPrChange>
              </w:rPr>
            </w:pPr>
            <w:ins w:id="501" w:author="Muhammad Fahmi" w:date="2023-03-24T16:49:00Z">
              <w:r w:rsidRPr="00726E2E">
                <w:rPr>
                  <w:rFonts w:ascii="Times" w:hAnsi="Times" w:cs="Times"/>
                  <w:sz w:val="20"/>
                  <w:szCs w:val="20"/>
                  <w:lang w:val="en"/>
                  <w:rPrChange w:id="502" w:author="Muhammad Fahmi" w:date="2023-03-24T16:50:00Z">
                    <w:rPr>
                      <w:sz w:val="20"/>
                      <w:szCs w:val="20"/>
                      <w:lang w:val="en"/>
                    </w:rPr>
                  </w:rPrChange>
                </w:rPr>
                <w:t>Testing others (Light)</w:t>
              </w:r>
            </w:ins>
          </w:p>
        </w:tc>
        <w:tc>
          <w:tcPr>
            <w:tcW w:w="984" w:type="dxa"/>
            <w:vAlign w:val="center"/>
          </w:tcPr>
          <w:p w14:paraId="3F71E165" w14:textId="77777777" w:rsidR="00726E2E" w:rsidRPr="00726E2E" w:rsidRDefault="00726E2E" w:rsidP="00726E2E">
            <w:pPr>
              <w:spacing w:after="0" w:line="240" w:lineRule="auto"/>
              <w:rPr>
                <w:ins w:id="503" w:author="Muhammad Fahmi" w:date="2023-03-24T16:48:00Z"/>
                <w:rFonts w:ascii="Times" w:hAnsi="Times" w:cs="Times"/>
                <w:sz w:val="20"/>
                <w:szCs w:val="20"/>
                <w:rPrChange w:id="504" w:author="Muhammad Fahmi" w:date="2023-03-24T16:50:00Z">
                  <w:rPr>
                    <w:ins w:id="505" w:author="Muhammad Fahmi" w:date="2023-03-24T16:48:00Z"/>
                    <w:sz w:val="20"/>
                    <w:szCs w:val="20"/>
                  </w:rPr>
                </w:rPrChange>
              </w:rPr>
            </w:pPr>
            <w:ins w:id="506" w:author="Muhammad Fahmi" w:date="2023-03-24T16:48:00Z">
              <w:r w:rsidRPr="00726E2E">
                <w:rPr>
                  <w:rFonts w:ascii="Times" w:hAnsi="Times" w:cs="Times"/>
                  <w:sz w:val="20"/>
                  <w:szCs w:val="20"/>
                  <w:rPrChange w:id="507" w:author="Muhammad Fahmi" w:date="2023-03-24T16:50:00Z">
                    <w:rPr>
                      <w:sz w:val="20"/>
                      <w:szCs w:val="20"/>
                    </w:rPr>
                  </w:rPrChange>
                </w:rPr>
                <w:t>0.942</w:t>
              </w:r>
            </w:ins>
          </w:p>
        </w:tc>
        <w:tc>
          <w:tcPr>
            <w:tcW w:w="978" w:type="dxa"/>
            <w:vAlign w:val="center"/>
          </w:tcPr>
          <w:p w14:paraId="0EE0B723" w14:textId="77777777" w:rsidR="00726E2E" w:rsidRPr="00726E2E" w:rsidRDefault="00726E2E" w:rsidP="00726E2E">
            <w:pPr>
              <w:spacing w:after="0" w:line="240" w:lineRule="auto"/>
              <w:rPr>
                <w:ins w:id="508" w:author="Muhammad Fahmi" w:date="2023-03-24T16:48:00Z"/>
                <w:rFonts w:ascii="Times" w:hAnsi="Times" w:cs="Times"/>
                <w:sz w:val="20"/>
                <w:szCs w:val="20"/>
                <w:rPrChange w:id="509" w:author="Muhammad Fahmi" w:date="2023-03-24T16:50:00Z">
                  <w:rPr>
                    <w:ins w:id="510" w:author="Muhammad Fahmi" w:date="2023-03-24T16:48:00Z"/>
                    <w:sz w:val="20"/>
                    <w:szCs w:val="20"/>
                  </w:rPr>
                </w:rPrChange>
              </w:rPr>
            </w:pPr>
            <w:ins w:id="511" w:author="Muhammad Fahmi" w:date="2023-03-24T16:48:00Z">
              <w:r w:rsidRPr="00726E2E">
                <w:rPr>
                  <w:rFonts w:ascii="Times" w:hAnsi="Times" w:cs="Times"/>
                  <w:sz w:val="20"/>
                  <w:szCs w:val="20"/>
                  <w:rPrChange w:id="512" w:author="Muhammad Fahmi" w:date="2023-03-24T16:50:00Z">
                    <w:rPr>
                      <w:sz w:val="20"/>
                      <w:szCs w:val="20"/>
                    </w:rPr>
                  </w:rPrChange>
                </w:rPr>
                <w:t>0.926</w:t>
              </w:r>
            </w:ins>
          </w:p>
        </w:tc>
        <w:tc>
          <w:tcPr>
            <w:tcW w:w="971" w:type="dxa"/>
            <w:vAlign w:val="center"/>
          </w:tcPr>
          <w:p w14:paraId="5DDE6C37" w14:textId="77777777" w:rsidR="00726E2E" w:rsidRPr="00726E2E" w:rsidRDefault="00726E2E" w:rsidP="00726E2E">
            <w:pPr>
              <w:spacing w:after="0" w:line="240" w:lineRule="auto"/>
              <w:rPr>
                <w:ins w:id="513" w:author="Muhammad Fahmi" w:date="2023-03-24T16:48:00Z"/>
                <w:rFonts w:ascii="Times" w:hAnsi="Times" w:cs="Times"/>
                <w:sz w:val="20"/>
                <w:szCs w:val="20"/>
                <w:rPrChange w:id="514" w:author="Muhammad Fahmi" w:date="2023-03-24T16:50:00Z">
                  <w:rPr>
                    <w:ins w:id="515" w:author="Muhammad Fahmi" w:date="2023-03-24T16:48:00Z"/>
                    <w:sz w:val="20"/>
                    <w:szCs w:val="20"/>
                  </w:rPr>
                </w:rPrChange>
              </w:rPr>
            </w:pPr>
            <w:ins w:id="516" w:author="Muhammad Fahmi" w:date="2023-03-24T16:48:00Z">
              <w:r w:rsidRPr="00726E2E">
                <w:rPr>
                  <w:rFonts w:ascii="Times" w:hAnsi="Times" w:cs="Times"/>
                  <w:sz w:val="20"/>
                  <w:szCs w:val="20"/>
                  <w:rPrChange w:id="517" w:author="Muhammad Fahmi" w:date="2023-03-24T16:50:00Z">
                    <w:rPr>
                      <w:sz w:val="20"/>
                      <w:szCs w:val="20"/>
                    </w:rPr>
                  </w:rPrChange>
                </w:rPr>
                <w:t>0.962</w:t>
              </w:r>
            </w:ins>
          </w:p>
        </w:tc>
      </w:tr>
      <w:tr w:rsidR="00726E2E" w:rsidRPr="00726E2E" w14:paraId="5295796D" w14:textId="77777777" w:rsidTr="00C769A5">
        <w:trPr>
          <w:ins w:id="518" w:author="Muhammad Fahmi" w:date="2023-03-24T16:48:00Z"/>
        </w:trPr>
        <w:tc>
          <w:tcPr>
            <w:tcW w:w="518" w:type="dxa"/>
            <w:vAlign w:val="center"/>
          </w:tcPr>
          <w:p w14:paraId="131114C5" w14:textId="77777777" w:rsidR="00726E2E" w:rsidRPr="00726E2E" w:rsidRDefault="00726E2E" w:rsidP="00726E2E">
            <w:pPr>
              <w:spacing w:after="0" w:line="240" w:lineRule="auto"/>
              <w:rPr>
                <w:ins w:id="519" w:author="Muhammad Fahmi" w:date="2023-03-24T16:48:00Z"/>
                <w:rFonts w:ascii="Times" w:hAnsi="Times" w:cs="Times"/>
                <w:sz w:val="20"/>
                <w:szCs w:val="20"/>
                <w:rPrChange w:id="520" w:author="Muhammad Fahmi" w:date="2023-03-24T16:50:00Z">
                  <w:rPr>
                    <w:ins w:id="521" w:author="Muhammad Fahmi" w:date="2023-03-24T16:48:00Z"/>
                    <w:sz w:val="20"/>
                    <w:szCs w:val="20"/>
                  </w:rPr>
                </w:rPrChange>
              </w:rPr>
            </w:pPr>
            <w:ins w:id="522" w:author="Muhammad Fahmi" w:date="2023-03-24T16:48:00Z">
              <w:r w:rsidRPr="00726E2E">
                <w:rPr>
                  <w:rFonts w:ascii="Times" w:hAnsi="Times" w:cs="Times"/>
                  <w:sz w:val="20"/>
                  <w:szCs w:val="20"/>
                  <w:rPrChange w:id="523" w:author="Muhammad Fahmi" w:date="2023-03-24T16:50:00Z">
                    <w:rPr>
                      <w:sz w:val="20"/>
                      <w:szCs w:val="20"/>
                    </w:rPr>
                  </w:rPrChange>
                </w:rPr>
                <w:t>4.</w:t>
              </w:r>
            </w:ins>
          </w:p>
        </w:tc>
        <w:tc>
          <w:tcPr>
            <w:tcW w:w="3865" w:type="dxa"/>
          </w:tcPr>
          <w:p w14:paraId="115692ED" w14:textId="12656B4F" w:rsidR="00726E2E" w:rsidRPr="00726E2E" w:rsidRDefault="00726E2E" w:rsidP="00726E2E">
            <w:pPr>
              <w:spacing w:after="0" w:line="240" w:lineRule="auto"/>
              <w:jc w:val="both"/>
              <w:rPr>
                <w:ins w:id="524" w:author="Muhammad Fahmi" w:date="2023-03-24T16:48:00Z"/>
                <w:rFonts w:ascii="Times" w:hAnsi="Times" w:cs="Times"/>
                <w:sz w:val="20"/>
                <w:szCs w:val="20"/>
                <w:rPrChange w:id="525" w:author="Muhammad Fahmi" w:date="2023-03-24T16:50:00Z">
                  <w:rPr>
                    <w:ins w:id="526" w:author="Muhammad Fahmi" w:date="2023-03-24T16:48:00Z"/>
                    <w:sz w:val="20"/>
                    <w:szCs w:val="20"/>
                  </w:rPr>
                </w:rPrChange>
              </w:rPr>
            </w:pPr>
            <w:ins w:id="527" w:author="Muhammad Fahmi" w:date="2023-03-24T16:49:00Z">
              <w:r w:rsidRPr="00726E2E">
                <w:rPr>
                  <w:rFonts w:ascii="Times" w:hAnsi="Times" w:cs="Times"/>
                  <w:sz w:val="20"/>
                  <w:szCs w:val="20"/>
                  <w:lang w:val="en"/>
                  <w:rPrChange w:id="528" w:author="Muhammad Fahmi" w:date="2023-03-24T16:50:00Z">
                    <w:rPr>
                      <w:sz w:val="20"/>
                      <w:szCs w:val="20"/>
                      <w:lang w:val="en"/>
                    </w:rPr>
                  </w:rPrChange>
                </w:rPr>
                <w:t>Testing others (dimmed)</w:t>
              </w:r>
            </w:ins>
          </w:p>
        </w:tc>
        <w:tc>
          <w:tcPr>
            <w:tcW w:w="984" w:type="dxa"/>
            <w:vAlign w:val="center"/>
          </w:tcPr>
          <w:p w14:paraId="414F3AE8" w14:textId="77777777" w:rsidR="00726E2E" w:rsidRPr="00726E2E" w:rsidRDefault="00726E2E" w:rsidP="00726E2E">
            <w:pPr>
              <w:spacing w:after="0" w:line="240" w:lineRule="auto"/>
              <w:rPr>
                <w:ins w:id="529" w:author="Muhammad Fahmi" w:date="2023-03-24T16:48:00Z"/>
                <w:rFonts w:ascii="Times" w:hAnsi="Times" w:cs="Times"/>
                <w:sz w:val="20"/>
                <w:szCs w:val="20"/>
                <w:rPrChange w:id="530" w:author="Muhammad Fahmi" w:date="2023-03-24T16:50:00Z">
                  <w:rPr>
                    <w:ins w:id="531" w:author="Muhammad Fahmi" w:date="2023-03-24T16:48:00Z"/>
                    <w:sz w:val="20"/>
                    <w:szCs w:val="20"/>
                  </w:rPr>
                </w:rPrChange>
              </w:rPr>
            </w:pPr>
            <w:ins w:id="532" w:author="Muhammad Fahmi" w:date="2023-03-24T16:48:00Z">
              <w:r w:rsidRPr="00726E2E">
                <w:rPr>
                  <w:rFonts w:ascii="Times" w:hAnsi="Times" w:cs="Times"/>
                  <w:sz w:val="20"/>
                  <w:szCs w:val="20"/>
                  <w:rPrChange w:id="533" w:author="Muhammad Fahmi" w:date="2023-03-24T16:50:00Z">
                    <w:rPr>
                      <w:sz w:val="20"/>
                      <w:szCs w:val="20"/>
                    </w:rPr>
                  </w:rPrChange>
                </w:rPr>
                <w:t>0.769</w:t>
              </w:r>
            </w:ins>
          </w:p>
        </w:tc>
        <w:tc>
          <w:tcPr>
            <w:tcW w:w="978" w:type="dxa"/>
            <w:vAlign w:val="center"/>
          </w:tcPr>
          <w:p w14:paraId="1793A196" w14:textId="77777777" w:rsidR="00726E2E" w:rsidRPr="00726E2E" w:rsidRDefault="00726E2E" w:rsidP="00726E2E">
            <w:pPr>
              <w:spacing w:after="0" w:line="240" w:lineRule="auto"/>
              <w:rPr>
                <w:ins w:id="534" w:author="Muhammad Fahmi" w:date="2023-03-24T16:48:00Z"/>
                <w:rFonts w:ascii="Times" w:hAnsi="Times" w:cs="Times"/>
                <w:sz w:val="20"/>
                <w:szCs w:val="20"/>
                <w:rPrChange w:id="535" w:author="Muhammad Fahmi" w:date="2023-03-24T16:50:00Z">
                  <w:rPr>
                    <w:ins w:id="536" w:author="Muhammad Fahmi" w:date="2023-03-24T16:48:00Z"/>
                    <w:sz w:val="20"/>
                    <w:szCs w:val="20"/>
                  </w:rPr>
                </w:rPrChange>
              </w:rPr>
            </w:pPr>
            <w:ins w:id="537" w:author="Muhammad Fahmi" w:date="2023-03-24T16:48:00Z">
              <w:r w:rsidRPr="00726E2E">
                <w:rPr>
                  <w:rFonts w:ascii="Times" w:hAnsi="Times" w:cs="Times"/>
                  <w:sz w:val="20"/>
                  <w:szCs w:val="20"/>
                  <w:rPrChange w:id="538" w:author="Muhammad Fahmi" w:date="2023-03-24T16:50:00Z">
                    <w:rPr>
                      <w:sz w:val="20"/>
                      <w:szCs w:val="20"/>
                    </w:rPr>
                  </w:rPrChange>
                </w:rPr>
                <w:t>0.850</w:t>
              </w:r>
            </w:ins>
          </w:p>
        </w:tc>
        <w:tc>
          <w:tcPr>
            <w:tcW w:w="971" w:type="dxa"/>
            <w:vAlign w:val="center"/>
          </w:tcPr>
          <w:p w14:paraId="15AAC007" w14:textId="77777777" w:rsidR="00726E2E" w:rsidRPr="00726E2E" w:rsidRDefault="00726E2E" w:rsidP="00726E2E">
            <w:pPr>
              <w:spacing w:after="0" w:line="240" w:lineRule="auto"/>
              <w:rPr>
                <w:ins w:id="539" w:author="Muhammad Fahmi" w:date="2023-03-24T16:48:00Z"/>
                <w:rFonts w:ascii="Times" w:hAnsi="Times" w:cs="Times"/>
                <w:sz w:val="20"/>
                <w:szCs w:val="20"/>
                <w:rPrChange w:id="540" w:author="Muhammad Fahmi" w:date="2023-03-24T16:50:00Z">
                  <w:rPr>
                    <w:ins w:id="541" w:author="Muhammad Fahmi" w:date="2023-03-24T16:48:00Z"/>
                    <w:sz w:val="20"/>
                    <w:szCs w:val="20"/>
                  </w:rPr>
                </w:rPrChange>
              </w:rPr>
            </w:pPr>
            <w:ins w:id="542" w:author="Muhammad Fahmi" w:date="2023-03-24T16:48:00Z">
              <w:r w:rsidRPr="00726E2E">
                <w:rPr>
                  <w:rFonts w:ascii="Times" w:hAnsi="Times" w:cs="Times"/>
                  <w:sz w:val="20"/>
                  <w:szCs w:val="20"/>
                  <w:rPrChange w:id="543" w:author="Muhammad Fahmi" w:date="2023-03-24T16:50:00Z">
                    <w:rPr>
                      <w:sz w:val="20"/>
                      <w:szCs w:val="20"/>
                    </w:rPr>
                  </w:rPrChange>
                </w:rPr>
                <w:t>0.654</w:t>
              </w:r>
            </w:ins>
          </w:p>
        </w:tc>
      </w:tr>
      <w:tr w:rsidR="00726E2E" w:rsidRPr="00726E2E" w14:paraId="63E78B24" w14:textId="77777777" w:rsidTr="00C769A5">
        <w:trPr>
          <w:ins w:id="544" w:author="Muhammad Fahmi" w:date="2023-03-24T16:48:00Z"/>
        </w:trPr>
        <w:tc>
          <w:tcPr>
            <w:tcW w:w="518" w:type="dxa"/>
            <w:vAlign w:val="center"/>
          </w:tcPr>
          <w:p w14:paraId="4B601CDE" w14:textId="77777777" w:rsidR="00726E2E" w:rsidRPr="00726E2E" w:rsidRDefault="00726E2E" w:rsidP="00726E2E">
            <w:pPr>
              <w:spacing w:after="0" w:line="240" w:lineRule="auto"/>
              <w:rPr>
                <w:ins w:id="545" w:author="Muhammad Fahmi" w:date="2023-03-24T16:48:00Z"/>
                <w:rFonts w:ascii="Times" w:hAnsi="Times" w:cs="Times"/>
                <w:sz w:val="20"/>
                <w:szCs w:val="20"/>
                <w:rPrChange w:id="546" w:author="Muhammad Fahmi" w:date="2023-03-24T16:50:00Z">
                  <w:rPr>
                    <w:ins w:id="547" w:author="Muhammad Fahmi" w:date="2023-03-24T16:48:00Z"/>
                    <w:sz w:val="20"/>
                    <w:szCs w:val="20"/>
                  </w:rPr>
                </w:rPrChange>
              </w:rPr>
            </w:pPr>
            <w:ins w:id="548" w:author="Muhammad Fahmi" w:date="2023-03-24T16:48:00Z">
              <w:r w:rsidRPr="00726E2E">
                <w:rPr>
                  <w:rFonts w:ascii="Times" w:hAnsi="Times" w:cs="Times"/>
                  <w:sz w:val="20"/>
                  <w:szCs w:val="20"/>
                  <w:rPrChange w:id="549" w:author="Muhammad Fahmi" w:date="2023-03-24T16:50:00Z">
                    <w:rPr>
                      <w:sz w:val="20"/>
                      <w:szCs w:val="20"/>
                    </w:rPr>
                  </w:rPrChange>
                </w:rPr>
                <w:t>5.</w:t>
              </w:r>
            </w:ins>
          </w:p>
        </w:tc>
        <w:tc>
          <w:tcPr>
            <w:tcW w:w="3865" w:type="dxa"/>
          </w:tcPr>
          <w:p w14:paraId="41405B6C" w14:textId="5786D7B0" w:rsidR="00726E2E" w:rsidRPr="00726E2E" w:rsidRDefault="00726E2E" w:rsidP="00726E2E">
            <w:pPr>
              <w:spacing w:after="0" w:line="240" w:lineRule="auto"/>
              <w:jc w:val="both"/>
              <w:rPr>
                <w:ins w:id="550" w:author="Muhammad Fahmi" w:date="2023-03-24T16:48:00Z"/>
                <w:rFonts w:ascii="Times" w:hAnsi="Times" w:cs="Times"/>
                <w:sz w:val="20"/>
                <w:szCs w:val="20"/>
                <w:rPrChange w:id="551" w:author="Muhammad Fahmi" w:date="2023-03-24T16:50:00Z">
                  <w:rPr>
                    <w:ins w:id="552" w:author="Muhammad Fahmi" w:date="2023-03-24T16:48:00Z"/>
                    <w:sz w:val="20"/>
                    <w:szCs w:val="20"/>
                  </w:rPr>
                </w:rPrChange>
              </w:rPr>
            </w:pPr>
            <w:ins w:id="553" w:author="Muhammad Fahmi" w:date="2023-03-24T16:49:00Z">
              <w:r w:rsidRPr="00726E2E">
                <w:rPr>
                  <w:rFonts w:ascii="Times" w:hAnsi="Times" w:cs="Times"/>
                  <w:sz w:val="20"/>
                  <w:szCs w:val="20"/>
                  <w:lang w:val="en"/>
                  <w:rPrChange w:id="554" w:author="Muhammad Fahmi" w:date="2023-03-24T16:50:00Z">
                    <w:rPr>
                      <w:sz w:val="20"/>
                      <w:szCs w:val="20"/>
                      <w:lang w:val="en"/>
                    </w:rPr>
                  </w:rPrChange>
                </w:rPr>
                <w:t>Testing with different backgrounds (bright)</w:t>
              </w:r>
            </w:ins>
          </w:p>
        </w:tc>
        <w:tc>
          <w:tcPr>
            <w:tcW w:w="984" w:type="dxa"/>
            <w:vAlign w:val="center"/>
          </w:tcPr>
          <w:p w14:paraId="5D0011DA" w14:textId="77777777" w:rsidR="00726E2E" w:rsidRPr="00726E2E" w:rsidRDefault="00726E2E" w:rsidP="00726E2E">
            <w:pPr>
              <w:spacing w:after="0" w:line="240" w:lineRule="auto"/>
              <w:rPr>
                <w:ins w:id="555" w:author="Muhammad Fahmi" w:date="2023-03-24T16:48:00Z"/>
                <w:rFonts w:ascii="Times" w:hAnsi="Times" w:cs="Times"/>
                <w:sz w:val="20"/>
                <w:szCs w:val="20"/>
                <w:rPrChange w:id="556" w:author="Muhammad Fahmi" w:date="2023-03-24T16:50:00Z">
                  <w:rPr>
                    <w:ins w:id="557" w:author="Muhammad Fahmi" w:date="2023-03-24T16:48:00Z"/>
                    <w:sz w:val="20"/>
                    <w:szCs w:val="20"/>
                  </w:rPr>
                </w:rPrChange>
              </w:rPr>
            </w:pPr>
            <w:ins w:id="558" w:author="Muhammad Fahmi" w:date="2023-03-24T16:48:00Z">
              <w:r w:rsidRPr="00726E2E">
                <w:rPr>
                  <w:rFonts w:ascii="Times" w:hAnsi="Times" w:cs="Times"/>
                  <w:sz w:val="20"/>
                  <w:szCs w:val="20"/>
                  <w:rPrChange w:id="559" w:author="Muhammad Fahmi" w:date="2023-03-24T16:50:00Z">
                    <w:rPr>
                      <w:sz w:val="20"/>
                      <w:szCs w:val="20"/>
                    </w:rPr>
                  </w:rPrChange>
                </w:rPr>
                <w:t>0.845</w:t>
              </w:r>
            </w:ins>
          </w:p>
        </w:tc>
        <w:tc>
          <w:tcPr>
            <w:tcW w:w="978" w:type="dxa"/>
            <w:vAlign w:val="center"/>
          </w:tcPr>
          <w:p w14:paraId="66B9CD4E" w14:textId="77777777" w:rsidR="00726E2E" w:rsidRPr="00726E2E" w:rsidRDefault="00726E2E" w:rsidP="00726E2E">
            <w:pPr>
              <w:spacing w:after="0" w:line="240" w:lineRule="auto"/>
              <w:rPr>
                <w:ins w:id="560" w:author="Muhammad Fahmi" w:date="2023-03-24T16:48:00Z"/>
                <w:rFonts w:ascii="Times" w:hAnsi="Times" w:cs="Times"/>
                <w:sz w:val="20"/>
                <w:szCs w:val="20"/>
                <w:rPrChange w:id="561" w:author="Muhammad Fahmi" w:date="2023-03-24T16:50:00Z">
                  <w:rPr>
                    <w:ins w:id="562" w:author="Muhammad Fahmi" w:date="2023-03-24T16:48:00Z"/>
                    <w:sz w:val="20"/>
                    <w:szCs w:val="20"/>
                  </w:rPr>
                </w:rPrChange>
              </w:rPr>
            </w:pPr>
            <w:ins w:id="563" w:author="Muhammad Fahmi" w:date="2023-03-24T16:48:00Z">
              <w:r w:rsidRPr="00726E2E">
                <w:rPr>
                  <w:rFonts w:ascii="Times" w:hAnsi="Times" w:cs="Times"/>
                  <w:sz w:val="20"/>
                  <w:szCs w:val="20"/>
                  <w:rPrChange w:id="564" w:author="Muhammad Fahmi" w:date="2023-03-24T16:50:00Z">
                    <w:rPr>
                      <w:sz w:val="20"/>
                      <w:szCs w:val="20"/>
                    </w:rPr>
                  </w:rPrChange>
                </w:rPr>
                <w:t>0.813</w:t>
              </w:r>
            </w:ins>
          </w:p>
        </w:tc>
        <w:tc>
          <w:tcPr>
            <w:tcW w:w="971" w:type="dxa"/>
            <w:vAlign w:val="center"/>
          </w:tcPr>
          <w:p w14:paraId="010625DF" w14:textId="77777777" w:rsidR="00726E2E" w:rsidRPr="00726E2E" w:rsidRDefault="00726E2E" w:rsidP="00726E2E">
            <w:pPr>
              <w:spacing w:after="0" w:line="240" w:lineRule="auto"/>
              <w:rPr>
                <w:ins w:id="565" w:author="Muhammad Fahmi" w:date="2023-03-24T16:48:00Z"/>
                <w:rFonts w:ascii="Times" w:hAnsi="Times" w:cs="Times"/>
                <w:sz w:val="20"/>
                <w:szCs w:val="20"/>
                <w:rPrChange w:id="566" w:author="Muhammad Fahmi" w:date="2023-03-24T16:50:00Z">
                  <w:rPr>
                    <w:ins w:id="567" w:author="Muhammad Fahmi" w:date="2023-03-24T16:48:00Z"/>
                    <w:sz w:val="20"/>
                    <w:szCs w:val="20"/>
                  </w:rPr>
                </w:rPrChange>
              </w:rPr>
            </w:pPr>
            <w:ins w:id="568" w:author="Muhammad Fahmi" w:date="2023-03-24T16:48:00Z">
              <w:r w:rsidRPr="00726E2E">
                <w:rPr>
                  <w:rFonts w:ascii="Times" w:hAnsi="Times" w:cs="Times"/>
                  <w:sz w:val="20"/>
                  <w:szCs w:val="20"/>
                  <w:rPrChange w:id="569" w:author="Muhammad Fahmi" w:date="2023-03-24T16:50:00Z">
                    <w:rPr>
                      <w:sz w:val="20"/>
                      <w:szCs w:val="20"/>
                    </w:rPr>
                  </w:rPrChange>
                </w:rPr>
                <w:t>0.897</w:t>
              </w:r>
            </w:ins>
          </w:p>
        </w:tc>
      </w:tr>
      <w:tr w:rsidR="00726E2E" w:rsidRPr="00726E2E" w14:paraId="4D63C9F3" w14:textId="77777777" w:rsidTr="00C769A5">
        <w:trPr>
          <w:ins w:id="570" w:author="Muhammad Fahmi" w:date="2023-03-24T16:48:00Z"/>
        </w:trPr>
        <w:tc>
          <w:tcPr>
            <w:tcW w:w="518" w:type="dxa"/>
            <w:vAlign w:val="center"/>
          </w:tcPr>
          <w:p w14:paraId="44D1C796" w14:textId="77777777" w:rsidR="00726E2E" w:rsidRPr="00726E2E" w:rsidRDefault="00726E2E" w:rsidP="00726E2E">
            <w:pPr>
              <w:spacing w:after="0" w:line="240" w:lineRule="auto"/>
              <w:rPr>
                <w:ins w:id="571" w:author="Muhammad Fahmi" w:date="2023-03-24T16:48:00Z"/>
                <w:rFonts w:ascii="Times" w:hAnsi="Times" w:cs="Times"/>
                <w:sz w:val="20"/>
                <w:szCs w:val="20"/>
                <w:rPrChange w:id="572" w:author="Muhammad Fahmi" w:date="2023-03-24T16:50:00Z">
                  <w:rPr>
                    <w:ins w:id="573" w:author="Muhammad Fahmi" w:date="2023-03-24T16:48:00Z"/>
                    <w:sz w:val="20"/>
                    <w:szCs w:val="20"/>
                  </w:rPr>
                </w:rPrChange>
              </w:rPr>
            </w:pPr>
            <w:ins w:id="574" w:author="Muhammad Fahmi" w:date="2023-03-24T16:48:00Z">
              <w:r w:rsidRPr="00726E2E">
                <w:rPr>
                  <w:rFonts w:ascii="Times" w:hAnsi="Times" w:cs="Times"/>
                  <w:sz w:val="20"/>
                  <w:szCs w:val="20"/>
                  <w:rPrChange w:id="575" w:author="Muhammad Fahmi" w:date="2023-03-24T16:50:00Z">
                    <w:rPr>
                      <w:sz w:val="20"/>
                      <w:szCs w:val="20"/>
                    </w:rPr>
                  </w:rPrChange>
                </w:rPr>
                <w:t>6.</w:t>
              </w:r>
            </w:ins>
          </w:p>
        </w:tc>
        <w:tc>
          <w:tcPr>
            <w:tcW w:w="3865" w:type="dxa"/>
          </w:tcPr>
          <w:p w14:paraId="3EE28CD3" w14:textId="25231B60" w:rsidR="00726E2E" w:rsidRPr="00726E2E" w:rsidRDefault="00726E2E" w:rsidP="00726E2E">
            <w:pPr>
              <w:spacing w:after="0" w:line="240" w:lineRule="auto"/>
              <w:jc w:val="both"/>
              <w:rPr>
                <w:ins w:id="576" w:author="Muhammad Fahmi" w:date="2023-03-24T16:48:00Z"/>
                <w:rFonts w:ascii="Times" w:hAnsi="Times" w:cs="Times"/>
                <w:sz w:val="20"/>
                <w:szCs w:val="20"/>
                <w:rPrChange w:id="577" w:author="Muhammad Fahmi" w:date="2023-03-24T16:50:00Z">
                  <w:rPr>
                    <w:ins w:id="578" w:author="Muhammad Fahmi" w:date="2023-03-24T16:48:00Z"/>
                    <w:sz w:val="20"/>
                    <w:szCs w:val="20"/>
                  </w:rPr>
                </w:rPrChange>
              </w:rPr>
            </w:pPr>
            <w:ins w:id="579" w:author="Muhammad Fahmi" w:date="2023-03-24T16:49:00Z">
              <w:r w:rsidRPr="00726E2E">
                <w:rPr>
                  <w:rFonts w:ascii="Times" w:hAnsi="Times" w:cs="Times"/>
                  <w:sz w:val="20"/>
                  <w:szCs w:val="20"/>
                  <w:lang w:val="en"/>
                  <w:rPrChange w:id="580" w:author="Muhammad Fahmi" w:date="2023-03-24T16:50:00Z">
                    <w:rPr>
                      <w:sz w:val="20"/>
                      <w:szCs w:val="20"/>
                      <w:lang w:val="en"/>
                    </w:rPr>
                  </w:rPrChange>
                </w:rPr>
                <w:t>Testing with different backgrounds (dimmed)</w:t>
              </w:r>
            </w:ins>
          </w:p>
        </w:tc>
        <w:tc>
          <w:tcPr>
            <w:tcW w:w="984" w:type="dxa"/>
            <w:vAlign w:val="center"/>
          </w:tcPr>
          <w:p w14:paraId="1441517F" w14:textId="77777777" w:rsidR="00726E2E" w:rsidRPr="00726E2E" w:rsidRDefault="00726E2E" w:rsidP="00726E2E">
            <w:pPr>
              <w:spacing w:after="0" w:line="240" w:lineRule="auto"/>
              <w:rPr>
                <w:ins w:id="581" w:author="Muhammad Fahmi" w:date="2023-03-24T16:48:00Z"/>
                <w:rFonts w:ascii="Times" w:hAnsi="Times" w:cs="Times"/>
                <w:sz w:val="20"/>
                <w:szCs w:val="20"/>
                <w:rPrChange w:id="582" w:author="Muhammad Fahmi" w:date="2023-03-24T16:50:00Z">
                  <w:rPr>
                    <w:ins w:id="583" w:author="Muhammad Fahmi" w:date="2023-03-24T16:48:00Z"/>
                    <w:sz w:val="20"/>
                    <w:szCs w:val="20"/>
                  </w:rPr>
                </w:rPrChange>
              </w:rPr>
            </w:pPr>
            <w:ins w:id="584" w:author="Muhammad Fahmi" w:date="2023-03-24T16:48:00Z">
              <w:r w:rsidRPr="00726E2E">
                <w:rPr>
                  <w:rFonts w:ascii="Times" w:hAnsi="Times" w:cs="Times"/>
                  <w:sz w:val="20"/>
                  <w:szCs w:val="20"/>
                  <w:rPrChange w:id="585" w:author="Muhammad Fahmi" w:date="2023-03-24T16:50:00Z">
                    <w:rPr>
                      <w:sz w:val="20"/>
                      <w:szCs w:val="20"/>
                    </w:rPr>
                  </w:rPrChange>
                </w:rPr>
                <w:t>0.800</w:t>
              </w:r>
            </w:ins>
          </w:p>
        </w:tc>
        <w:tc>
          <w:tcPr>
            <w:tcW w:w="978" w:type="dxa"/>
            <w:vAlign w:val="center"/>
          </w:tcPr>
          <w:p w14:paraId="28E03C9F" w14:textId="77777777" w:rsidR="00726E2E" w:rsidRPr="00726E2E" w:rsidRDefault="00726E2E" w:rsidP="00726E2E">
            <w:pPr>
              <w:spacing w:after="0" w:line="240" w:lineRule="auto"/>
              <w:rPr>
                <w:ins w:id="586" w:author="Muhammad Fahmi" w:date="2023-03-24T16:48:00Z"/>
                <w:rFonts w:ascii="Times" w:hAnsi="Times" w:cs="Times"/>
                <w:sz w:val="20"/>
                <w:szCs w:val="20"/>
                <w:rPrChange w:id="587" w:author="Muhammad Fahmi" w:date="2023-03-24T16:50:00Z">
                  <w:rPr>
                    <w:ins w:id="588" w:author="Muhammad Fahmi" w:date="2023-03-24T16:48:00Z"/>
                    <w:sz w:val="20"/>
                    <w:szCs w:val="20"/>
                  </w:rPr>
                </w:rPrChange>
              </w:rPr>
            </w:pPr>
            <w:ins w:id="589" w:author="Muhammad Fahmi" w:date="2023-03-24T16:48:00Z">
              <w:r w:rsidRPr="00726E2E">
                <w:rPr>
                  <w:rFonts w:ascii="Times" w:hAnsi="Times" w:cs="Times"/>
                  <w:sz w:val="20"/>
                  <w:szCs w:val="20"/>
                  <w:rPrChange w:id="590" w:author="Muhammad Fahmi" w:date="2023-03-24T16:50:00Z">
                    <w:rPr>
                      <w:sz w:val="20"/>
                      <w:szCs w:val="20"/>
                    </w:rPr>
                  </w:rPrChange>
                </w:rPr>
                <w:t>0.758</w:t>
              </w:r>
            </w:ins>
          </w:p>
        </w:tc>
        <w:tc>
          <w:tcPr>
            <w:tcW w:w="971" w:type="dxa"/>
            <w:vAlign w:val="center"/>
          </w:tcPr>
          <w:p w14:paraId="3D825E2D" w14:textId="77777777" w:rsidR="00726E2E" w:rsidRPr="00726E2E" w:rsidRDefault="00726E2E" w:rsidP="00726E2E">
            <w:pPr>
              <w:spacing w:after="0" w:line="240" w:lineRule="auto"/>
              <w:rPr>
                <w:ins w:id="591" w:author="Muhammad Fahmi" w:date="2023-03-24T16:48:00Z"/>
                <w:rFonts w:ascii="Times" w:hAnsi="Times" w:cs="Times"/>
                <w:sz w:val="20"/>
                <w:szCs w:val="20"/>
                <w:rPrChange w:id="592" w:author="Muhammad Fahmi" w:date="2023-03-24T16:50:00Z">
                  <w:rPr>
                    <w:ins w:id="593" w:author="Muhammad Fahmi" w:date="2023-03-24T16:48:00Z"/>
                    <w:sz w:val="20"/>
                    <w:szCs w:val="20"/>
                  </w:rPr>
                </w:rPrChange>
              </w:rPr>
            </w:pPr>
            <w:ins w:id="594" w:author="Muhammad Fahmi" w:date="2023-03-24T16:48:00Z">
              <w:r w:rsidRPr="00726E2E">
                <w:rPr>
                  <w:rFonts w:ascii="Times" w:hAnsi="Times" w:cs="Times"/>
                  <w:sz w:val="20"/>
                  <w:szCs w:val="20"/>
                  <w:rPrChange w:id="595" w:author="Muhammad Fahmi" w:date="2023-03-24T16:50:00Z">
                    <w:rPr>
                      <w:sz w:val="20"/>
                      <w:szCs w:val="20"/>
                    </w:rPr>
                  </w:rPrChange>
                </w:rPr>
                <w:t>0.862</w:t>
              </w:r>
            </w:ins>
          </w:p>
        </w:tc>
      </w:tr>
      <w:tr w:rsidR="00726E2E" w:rsidRPr="00726E2E" w14:paraId="4FC1732F" w14:textId="77777777" w:rsidTr="00C769A5">
        <w:trPr>
          <w:ins w:id="596" w:author="Muhammad Fahmi" w:date="2023-03-24T16:48:00Z"/>
        </w:trPr>
        <w:tc>
          <w:tcPr>
            <w:tcW w:w="518" w:type="dxa"/>
            <w:vAlign w:val="center"/>
          </w:tcPr>
          <w:p w14:paraId="084754CF" w14:textId="77777777" w:rsidR="00726E2E" w:rsidRPr="00726E2E" w:rsidRDefault="00726E2E" w:rsidP="00726E2E">
            <w:pPr>
              <w:spacing w:after="0" w:line="240" w:lineRule="auto"/>
              <w:rPr>
                <w:ins w:id="597" w:author="Muhammad Fahmi" w:date="2023-03-24T16:48:00Z"/>
                <w:rFonts w:ascii="Times" w:hAnsi="Times" w:cs="Times"/>
                <w:sz w:val="20"/>
                <w:szCs w:val="20"/>
                <w:rPrChange w:id="598" w:author="Muhammad Fahmi" w:date="2023-03-24T16:50:00Z">
                  <w:rPr>
                    <w:ins w:id="599" w:author="Muhammad Fahmi" w:date="2023-03-24T16:48:00Z"/>
                    <w:sz w:val="20"/>
                    <w:szCs w:val="20"/>
                  </w:rPr>
                </w:rPrChange>
              </w:rPr>
            </w:pPr>
            <w:ins w:id="600" w:author="Muhammad Fahmi" w:date="2023-03-24T16:48:00Z">
              <w:r w:rsidRPr="00726E2E">
                <w:rPr>
                  <w:rFonts w:ascii="Times" w:hAnsi="Times" w:cs="Times"/>
                  <w:sz w:val="20"/>
                  <w:szCs w:val="20"/>
                  <w:rPrChange w:id="601" w:author="Muhammad Fahmi" w:date="2023-03-24T16:50:00Z">
                    <w:rPr>
                      <w:sz w:val="20"/>
                      <w:szCs w:val="20"/>
                    </w:rPr>
                  </w:rPrChange>
                </w:rPr>
                <w:t>7.</w:t>
              </w:r>
            </w:ins>
          </w:p>
        </w:tc>
        <w:tc>
          <w:tcPr>
            <w:tcW w:w="3865" w:type="dxa"/>
          </w:tcPr>
          <w:p w14:paraId="338D4166" w14:textId="03E8E7AD" w:rsidR="00726E2E" w:rsidRPr="00726E2E" w:rsidRDefault="00726E2E" w:rsidP="00726E2E">
            <w:pPr>
              <w:spacing w:after="0" w:line="240" w:lineRule="auto"/>
              <w:jc w:val="both"/>
              <w:rPr>
                <w:ins w:id="602" w:author="Muhammad Fahmi" w:date="2023-03-24T16:48:00Z"/>
                <w:rFonts w:ascii="Times" w:hAnsi="Times" w:cs="Times"/>
                <w:sz w:val="20"/>
                <w:szCs w:val="20"/>
                <w:rPrChange w:id="603" w:author="Muhammad Fahmi" w:date="2023-03-24T16:50:00Z">
                  <w:rPr>
                    <w:ins w:id="604" w:author="Muhammad Fahmi" w:date="2023-03-24T16:48:00Z"/>
                    <w:sz w:val="20"/>
                    <w:szCs w:val="20"/>
                  </w:rPr>
                </w:rPrChange>
              </w:rPr>
            </w:pPr>
            <w:ins w:id="605" w:author="Muhammad Fahmi" w:date="2023-03-24T16:49:00Z">
              <w:r w:rsidRPr="00726E2E">
                <w:rPr>
                  <w:rFonts w:ascii="Times" w:hAnsi="Times" w:cs="Times"/>
                  <w:sz w:val="20"/>
                  <w:szCs w:val="20"/>
                  <w:lang w:val="en"/>
                  <w:rPrChange w:id="606" w:author="Muhammad Fahmi" w:date="2023-03-24T16:50:00Z">
                    <w:rPr>
                      <w:sz w:val="20"/>
                      <w:szCs w:val="20"/>
                      <w:lang w:val="en"/>
                    </w:rPr>
                  </w:rPrChange>
                </w:rPr>
                <w:t>Testing using accessories (bright)</w:t>
              </w:r>
            </w:ins>
          </w:p>
        </w:tc>
        <w:tc>
          <w:tcPr>
            <w:tcW w:w="984" w:type="dxa"/>
            <w:vAlign w:val="center"/>
          </w:tcPr>
          <w:p w14:paraId="4D12A25F" w14:textId="77777777" w:rsidR="00726E2E" w:rsidRPr="00726E2E" w:rsidRDefault="00726E2E" w:rsidP="00726E2E">
            <w:pPr>
              <w:spacing w:after="0" w:line="240" w:lineRule="auto"/>
              <w:rPr>
                <w:ins w:id="607" w:author="Muhammad Fahmi" w:date="2023-03-24T16:48:00Z"/>
                <w:rFonts w:ascii="Times" w:hAnsi="Times" w:cs="Times"/>
                <w:sz w:val="20"/>
                <w:szCs w:val="20"/>
                <w:rPrChange w:id="608" w:author="Muhammad Fahmi" w:date="2023-03-24T16:50:00Z">
                  <w:rPr>
                    <w:ins w:id="609" w:author="Muhammad Fahmi" w:date="2023-03-24T16:48:00Z"/>
                    <w:sz w:val="20"/>
                    <w:szCs w:val="20"/>
                  </w:rPr>
                </w:rPrChange>
              </w:rPr>
            </w:pPr>
            <w:ins w:id="610" w:author="Muhammad Fahmi" w:date="2023-03-24T16:48:00Z">
              <w:r w:rsidRPr="00726E2E">
                <w:rPr>
                  <w:rFonts w:ascii="Times" w:hAnsi="Times" w:cs="Times"/>
                  <w:sz w:val="20"/>
                  <w:szCs w:val="20"/>
                  <w:rPrChange w:id="611" w:author="Muhammad Fahmi" w:date="2023-03-24T16:50:00Z">
                    <w:rPr>
                      <w:sz w:val="20"/>
                      <w:szCs w:val="20"/>
                    </w:rPr>
                  </w:rPrChange>
                </w:rPr>
                <w:t>0.857</w:t>
              </w:r>
            </w:ins>
          </w:p>
        </w:tc>
        <w:tc>
          <w:tcPr>
            <w:tcW w:w="978" w:type="dxa"/>
            <w:vAlign w:val="center"/>
          </w:tcPr>
          <w:p w14:paraId="5EEBF8D1" w14:textId="77777777" w:rsidR="00726E2E" w:rsidRPr="00726E2E" w:rsidRDefault="00726E2E" w:rsidP="00726E2E">
            <w:pPr>
              <w:spacing w:after="0" w:line="240" w:lineRule="auto"/>
              <w:rPr>
                <w:ins w:id="612" w:author="Muhammad Fahmi" w:date="2023-03-24T16:48:00Z"/>
                <w:rFonts w:ascii="Times" w:hAnsi="Times" w:cs="Times"/>
                <w:sz w:val="20"/>
                <w:szCs w:val="20"/>
                <w:rPrChange w:id="613" w:author="Muhammad Fahmi" w:date="2023-03-24T16:50:00Z">
                  <w:rPr>
                    <w:ins w:id="614" w:author="Muhammad Fahmi" w:date="2023-03-24T16:48:00Z"/>
                    <w:sz w:val="20"/>
                    <w:szCs w:val="20"/>
                  </w:rPr>
                </w:rPrChange>
              </w:rPr>
            </w:pPr>
            <w:ins w:id="615" w:author="Muhammad Fahmi" w:date="2023-03-24T16:48:00Z">
              <w:r w:rsidRPr="00726E2E">
                <w:rPr>
                  <w:rFonts w:ascii="Times" w:hAnsi="Times" w:cs="Times"/>
                  <w:sz w:val="20"/>
                  <w:szCs w:val="20"/>
                  <w:rPrChange w:id="616" w:author="Muhammad Fahmi" w:date="2023-03-24T16:50:00Z">
                    <w:rPr>
                      <w:sz w:val="20"/>
                      <w:szCs w:val="20"/>
                    </w:rPr>
                  </w:rPrChange>
                </w:rPr>
                <w:t>0.862</w:t>
              </w:r>
            </w:ins>
          </w:p>
        </w:tc>
        <w:tc>
          <w:tcPr>
            <w:tcW w:w="971" w:type="dxa"/>
            <w:vAlign w:val="center"/>
          </w:tcPr>
          <w:p w14:paraId="1DB54FC1" w14:textId="77777777" w:rsidR="00726E2E" w:rsidRPr="00726E2E" w:rsidRDefault="00726E2E" w:rsidP="00726E2E">
            <w:pPr>
              <w:spacing w:after="0" w:line="240" w:lineRule="auto"/>
              <w:rPr>
                <w:ins w:id="617" w:author="Muhammad Fahmi" w:date="2023-03-24T16:48:00Z"/>
                <w:rFonts w:ascii="Times" w:hAnsi="Times" w:cs="Times"/>
                <w:sz w:val="20"/>
                <w:szCs w:val="20"/>
                <w:rPrChange w:id="618" w:author="Muhammad Fahmi" w:date="2023-03-24T16:50:00Z">
                  <w:rPr>
                    <w:ins w:id="619" w:author="Muhammad Fahmi" w:date="2023-03-24T16:48:00Z"/>
                    <w:sz w:val="20"/>
                    <w:szCs w:val="20"/>
                  </w:rPr>
                </w:rPrChange>
              </w:rPr>
            </w:pPr>
            <w:ins w:id="620" w:author="Muhammad Fahmi" w:date="2023-03-24T16:48:00Z">
              <w:r w:rsidRPr="00726E2E">
                <w:rPr>
                  <w:rFonts w:ascii="Times" w:hAnsi="Times" w:cs="Times"/>
                  <w:sz w:val="20"/>
                  <w:szCs w:val="20"/>
                  <w:rPrChange w:id="621" w:author="Muhammad Fahmi" w:date="2023-03-24T16:50:00Z">
                    <w:rPr>
                      <w:sz w:val="20"/>
                      <w:szCs w:val="20"/>
                    </w:rPr>
                  </w:rPrChange>
                </w:rPr>
                <w:t>0.862</w:t>
              </w:r>
            </w:ins>
          </w:p>
        </w:tc>
      </w:tr>
      <w:tr w:rsidR="00726E2E" w:rsidRPr="00726E2E" w14:paraId="69844C2E" w14:textId="77777777" w:rsidTr="00C769A5">
        <w:trPr>
          <w:ins w:id="622" w:author="Muhammad Fahmi" w:date="2023-03-24T16:48:00Z"/>
        </w:trPr>
        <w:tc>
          <w:tcPr>
            <w:tcW w:w="518" w:type="dxa"/>
            <w:vAlign w:val="center"/>
          </w:tcPr>
          <w:p w14:paraId="4B6CA445" w14:textId="77777777" w:rsidR="00726E2E" w:rsidRPr="00726E2E" w:rsidRDefault="00726E2E" w:rsidP="00726E2E">
            <w:pPr>
              <w:spacing w:after="0" w:line="240" w:lineRule="auto"/>
              <w:rPr>
                <w:ins w:id="623" w:author="Muhammad Fahmi" w:date="2023-03-24T16:48:00Z"/>
                <w:rFonts w:ascii="Times" w:hAnsi="Times" w:cs="Times"/>
                <w:sz w:val="20"/>
                <w:szCs w:val="20"/>
                <w:rPrChange w:id="624" w:author="Muhammad Fahmi" w:date="2023-03-24T16:50:00Z">
                  <w:rPr>
                    <w:ins w:id="625" w:author="Muhammad Fahmi" w:date="2023-03-24T16:48:00Z"/>
                    <w:sz w:val="20"/>
                    <w:szCs w:val="20"/>
                  </w:rPr>
                </w:rPrChange>
              </w:rPr>
            </w:pPr>
            <w:ins w:id="626" w:author="Muhammad Fahmi" w:date="2023-03-24T16:48:00Z">
              <w:r w:rsidRPr="00726E2E">
                <w:rPr>
                  <w:rFonts w:ascii="Times" w:hAnsi="Times" w:cs="Times"/>
                  <w:sz w:val="20"/>
                  <w:szCs w:val="20"/>
                  <w:rPrChange w:id="627" w:author="Muhammad Fahmi" w:date="2023-03-24T16:50:00Z">
                    <w:rPr>
                      <w:sz w:val="20"/>
                      <w:szCs w:val="20"/>
                    </w:rPr>
                  </w:rPrChange>
                </w:rPr>
                <w:t>8.</w:t>
              </w:r>
            </w:ins>
          </w:p>
        </w:tc>
        <w:tc>
          <w:tcPr>
            <w:tcW w:w="3865" w:type="dxa"/>
          </w:tcPr>
          <w:p w14:paraId="21E6CEE0" w14:textId="69B46079" w:rsidR="00726E2E" w:rsidRPr="00726E2E" w:rsidRDefault="00726E2E" w:rsidP="00726E2E">
            <w:pPr>
              <w:spacing w:after="0" w:line="240" w:lineRule="auto"/>
              <w:jc w:val="both"/>
              <w:rPr>
                <w:ins w:id="628" w:author="Muhammad Fahmi" w:date="2023-03-24T16:48:00Z"/>
                <w:rFonts w:ascii="Times" w:hAnsi="Times" w:cs="Times"/>
                <w:sz w:val="20"/>
                <w:szCs w:val="20"/>
                <w:rPrChange w:id="629" w:author="Muhammad Fahmi" w:date="2023-03-24T16:50:00Z">
                  <w:rPr>
                    <w:ins w:id="630" w:author="Muhammad Fahmi" w:date="2023-03-24T16:48:00Z"/>
                    <w:sz w:val="20"/>
                    <w:szCs w:val="20"/>
                  </w:rPr>
                </w:rPrChange>
              </w:rPr>
            </w:pPr>
            <w:ins w:id="631" w:author="Muhammad Fahmi" w:date="2023-03-24T16:49:00Z">
              <w:r w:rsidRPr="00726E2E">
                <w:rPr>
                  <w:rFonts w:ascii="Times" w:hAnsi="Times" w:cs="Times"/>
                  <w:sz w:val="20"/>
                  <w:szCs w:val="20"/>
                  <w:lang w:val="en"/>
                  <w:rPrChange w:id="632" w:author="Muhammad Fahmi" w:date="2023-03-24T16:50:00Z">
                    <w:rPr>
                      <w:sz w:val="20"/>
                      <w:szCs w:val="20"/>
                      <w:lang w:val="en"/>
                    </w:rPr>
                  </w:rPrChange>
                </w:rPr>
                <w:t>Testing using accessories (dimmed)</w:t>
              </w:r>
            </w:ins>
          </w:p>
        </w:tc>
        <w:tc>
          <w:tcPr>
            <w:tcW w:w="984" w:type="dxa"/>
            <w:vAlign w:val="center"/>
          </w:tcPr>
          <w:p w14:paraId="2E9B18C1" w14:textId="77777777" w:rsidR="00726E2E" w:rsidRPr="00726E2E" w:rsidRDefault="00726E2E" w:rsidP="00726E2E">
            <w:pPr>
              <w:spacing w:after="0" w:line="240" w:lineRule="auto"/>
              <w:rPr>
                <w:ins w:id="633" w:author="Muhammad Fahmi" w:date="2023-03-24T16:48:00Z"/>
                <w:rFonts w:ascii="Times" w:hAnsi="Times" w:cs="Times"/>
                <w:sz w:val="20"/>
                <w:szCs w:val="20"/>
                <w:rPrChange w:id="634" w:author="Muhammad Fahmi" w:date="2023-03-24T16:50:00Z">
                  <w:rPr>
                    <w:ins w:id="635" w:author="Muhammad Fahmi" w:date="2023-03-24T16:48:00Z"/>
                    <w:sz w:val="20"/>
                    <w:szCs w:val="20"/>
                  </w:rPr>
                </w:rPrChange>
              </w:rPr>
            </w:pPr>
            <w:ins w:id="636" w:author="Muhammad Fahmi" w:date="2023-03-24T16:48:00Z">
              <w:r w:rsidRPr="00726E2E">
                <w:rPr>
                  <w:rFonts w:ascii="Times" w:hAnsi="Times" w:cs="Times"/>
                  <w:sz w:val="20"/>
                  <w:szCs w:val="20"/>
                  <w:rPrChange w:id="637" w:author="Muhammad Fahmi" w:date="2023-03-24T16:50:00Z">
                    <w:rPr>
                      <w:sz w:val="20"/>
                      <w:szCs w:val="20"/>
                    </w:rPr>
                  </w:rPrChange>
                </w:rPr>
                <w:t>0.833</w:t>
              </w:r>
            </w:ins>
          </w:p>
        </w:tc>
        <w:tc>
          <w:tcPr>
            <w:tcW w:w="978" w:type="dxa"/>
            <w:vAlign w:val="center"/>
          </w:tcPr>
          <w:p w14:paraId="0F11727E" w14:textId="77777777" w:rsidR="00726E2E" w:rsidRPr="00726E2E" w:rsidRDefault="00726E2E" w:rsidP="00726E2E">
            <w:pPr>
              <w:spacing w:after="0" w:line="240" w:lineRule="auto"/>
              <w:rPr>
                <w:ins w:id="638" w:author="Muhammad Fahmi" w:date="2023-03-24T16:48:00Z"/>
                <w:rFonts w:ascii="Times" w:hAnsi="Times" w:cs="Times"/>
                <w:sz w:val="20"/>
                <w:szCs w:val="20"/>
                <w:rPrChange w:id="639" w:author="Muhammad Fahmi" w:date="2023-03-24T16:50:00Z">
                  <w:rPr>
                    <w:ins w:id="640" w:author="Muhammad Fahmi" w:date="2023-03-24T16:48:00Z"/>
                    <w:sz w:val="20"/>
                    <w:szCs w:val="20"/>
                  </w:rPr>
                </w:rPrChange>
              </w:rPr>
            </w:pPr>
            <w:ins w:id="641" w:author="Muhammad Fahmi" w:date="2023-03-24T16:48:00Z">
              <w:r w:rsidRPr="00726E2E">
                <w:rPr>
                  <w:rFonts w:ascii="Times" w:hAnsi="Times" w:cs="Times"/>
                  <w:sz w:val="20"/>
                  <w:szCs w:val="20"/>
                  <w:rPrChange w:id="642" w:author="Muhammad Fahmi" w:date="2023-03-24T16:50:00Z">
                    <w:rPr>
                      <w:sz w:val="20"/>
                      <w:szCs w:val="20"/>
                    </w:rPr>
                  </w:rPrChange>
                </w:rPr>
                <w:t>0.852</w:t>
              </w:r>
            </w:ins>
          </w:p>
        </w:tc>
        <w:tc>
          <w:tcPr>
            <w:tcW w:w="971" w:type="dxa"/>
            <w:vAlign w:val="center"/>
          </w:tcPr>
          <w:p w14:paraId="2B61FF1A" w14:textId="77777777" w:rsidR="00726E2E" w:rsidRPr="00726E2E" w:rsidRDefault="00726E2E" w:rsidP="00726E2E">
            <w:pPr>
              <w:spacing w:after="0" w:line="240" w:lineRule="auto"/>
              <w:rPr>
                <w:ins w:id="643" w:author="Muhammad Fahmi" w:date="2023-03-24T16:48:00Z"/>
                <w:rFonts w:ascii="Times" w:hAnsi="Times" w:cs="Times"/>
                <w:sz w:val="20"/>
                <w:szCs w:val="20"/>
                <w:rPrChange w:id="644" w:author="Muhammad Fahmi" w:date="2023-03-24T16:50:00Z">
                  <w:rPr>
                    <w:ins w:id="645" w:author="Muhammad Fahmi" w:date="2023-03-24T16:48:00Z"/>
                    <w:sz w:val="20"/>
                    <w:szCs w:val="20"/>
                  </w:rPr>
                </w:rPrChange>
              </w:rPr>
            </w:pPr>
            <w:ins w:id="646" w:author="Muhammad Fahmi" w:date="2023-03-24T16:48:00Z">
              <w:r w:rsidRPr="00726E2E">
                <w:rPr>
                  <w:rFonts w:ascii="Times" w:hAnsi="Times" w:cs="Times"/>
                  <w:sz w:val="20"/>
                  <w:szCs w:val="20"/>
                  <w:rPrChange w:id="647" w:author="Muhammad Fahmi" w:date="2023-03-24T16:50:00Z">
                    <w:rPr>
                      <w:sz w:val="20"/>
                      <w:szCs w:val="20"/>
                    </w:rPr>
                  </w:rPrChange>
                </w:rPr>
                <w:t>0.821</w:t>
              </w:r>
            </w:ins>
          </w:p>
        </w:tc>
      </w:tr>
      <w:tr w:rsidR="00726E2E" w:rsidRPr="00726E2E" w14:paraId="709F83CF" w14:textId="77777777" w:rsidTr="00C769A5">
        <w:trPr>
          <w:ins w:id="648" w:author="Muhammad Fahmi" w:date="2023-03-24T16:48:00Z"/>
        </w:trPr>
        <w:tc>
          <w:tcPr>
            <w:tcW w:w="518" w:type="dxa"/>
            <w:vAlign w:val="center"/>
          </w:tcPr>
          <w:p w14:paraId="136B6258" w14:textId="77777777" w:rsidR="00726E2E" w:rsidRPr="00726E2E" w:rsidRDefault="00726E2E" w:rsidP="00726E2E">
            <w:pPr>
              <w:spacing w:after="0" w:line="240" w:lineRule="auto"/>
              <w:rPr>
                <w:ins w:id="649" w:author="Muhammad Fahmi" w:date="2023-03-24T16:48:00Z"/>
                <w:rFonts w:ascii="Times" w:hAnsi="Times" w:cs="Times"/>
                <w:sz w:val="20"/>
                <w:szCs w:val="20"/>
                <w:rPrChange w:id="650" w:author="Muhammad Fahmi" w:date="2023-03-24T16:50:00Z">
                  <w:rPr>
                    <w:ins w:id="651" w:author="Muhammad Fahmi" w:date="2023-03-24T16:48:00Z"/>
                    <w:sz w:val="20"/>
                    <w:szCs w:val="20"/>
                  </w:rPr>
                </w:rPrChange>
              </w:rPr>
            </w:pPr>
            <w:ins w:id="652" w:author="Muhammad Fahmi" w:date="2023-03-24T16:48:00Z">
              <w:r w:rsidRPr="00726E2E">
                <w:rPr>
                  <w:rFonts w:ascii="Times" w:hAnsi="Times" w:cs="Times"/>
                  <w:sz w:val="20"/>
                  <w:szCs w:val="20"/>
                  <w:rPrChange w:id="653" w:author="Muhammad Fahmi" w:date="2023-03-24T16:50:00Z">
                    <w:rPr>
                      <w:sz w:val="20"/>
                      <w:szCs w:val="20"/>
                    </w:rPr>
                  </w:rPrChange>
                </w:rPr>
                <w:t>9.</w:t>
              </w:r>
            </w:ins>
          </w:p>
        </w:tc>
        <w:tc>
          <w:tcPr>
            <w:tcW w:w="3865" w:type="dxa"/>
            <w:vAlign w:val="center"/>
          </w:tcPr>
          <w:p w14:paraId="19A89773" w14:textId="4300C0F2" w:rsidR="00726E2E" w:rsidRPr="00726E2E" w:rsidRDefault="00726E2E" w:rsidP="00726E2E">
            <w:pPr>
              <w:spacing w:after="0" w:line="240" w:lineRule="auto"/>
              <w:jc w:val="both"/>
              <w:rPr>
                <w:ins w:id="654" w:author="Muhammad Fahmi" w:date="2023-03-24T16:48:00Z"/>
                <w:rFonts w:ascii="Times" w:hAnsi="Times" w:cs="Times"/>
                <w:sz w:val="20"/>
                <w:szCs w:val="20"/>
                <w:rPrChange w:id="655" w:author="Muhammad Fahmi" w:date="2023-03-24T16:50:00Z">
                  <w:rPr>
                    <w:ins w:id="656" w:author="Muhammad Fahmi" w:date="2023-03-24T16:48:00Z"/>
                    <w:sz w:val="20"/>
                    <w:szCs w:val="20"/>
                  </w:rPr>
                </w:rPrChange>
              </w:rPr>
            </w:pPr>
            <w:ins w:id="657" w:author="Muhammad Fahmi" w:date="2023-03-24T16:50:00Z">
              <w:r w:rsidRPr="00726E2E">
                <w:rPr>
                  <w:rFonts w:ascii="Times" w:hAnsi="Times" w:cs="Times"/>
                  <w:sz w:val="20"/>
                  <w:szCs w:val="20"/>
                  <w:lang w:val="en"/>
                  <w:rPrChange w:id="658" w:author="Muhammad Fahmi" w:date="2023-03-24T16:50:00Z">
                    <w:rPr>
                      <w:sz w:val="18"/>
                      <w:szCs w:val="18"/>
                      <w:lang w:val="en"/>
                    </w:rPr>
                  </w:rPrChange>
                </w:rPr>
                <w:t>Testing with a distance of 140 cm (bright)</w:t>
              </w:r>
            </w:ins>
          </w:p>
        </w:tc>
        <w:tc>
          <w:tcPr>
            <w:tcW w:w="984" w:type="dxa"/>
            <w:vAlign w:val="center"/>
          </w:tcPr>
          <w:p w14:paraId="73C6C335" w14:textId="77777777" w:rsidR="00726E2E" w:rsidRPr="00726E2E" w:rsidRDefault="00726E2E" w:rsidP="00726E2E">
            <w:pPr>
              <w:spacing w:after="0" w:line="240" w:lineRule="auto"/>
              <w:rPr>
                <w:ins w:id="659" w:author="Muhammad Fahmi" w:date="2023-03-24T16:48:00Z"/>
                <w:rFonts w:ascii="Times" w:hAnsi="Times" w:cs="Times"/>
                <w:sz w:val="20"/>
                <w:szCs w:val="20"/>
                <w:rPrChange w:id="660" w:author="Muhammad Fahmi" w:date="2023-03-24T16:50:00Z">
                  <w:rPr>
                    <w:ins w:id="661" w:author="Muhammad Fahmi" w:date="2023-03-24T16:48:00Z"/>
                    <w:sz w:val="20"/>
                    <w:szCs w:val="20"/>
                  </w:rPr>
                </w:rPrChange>
              </w:rPr>
            </w:pPr>
            <w:ins w:id="662" w:author="Muhammad Fahmi" w:date="2023-03-24T16:48:00Z">
              <w:r w:rsidRPr="00726E2E">
                <w:rPr>
                  <w:rFonts w:ascii="Times" w:hAnsi="Times" w:cs="Times"/>
                  <w:sz w:val="20"/>
                  <w:szCs w:val="20"/>
                  <w:rPrChange w:id="663" w:author="Muhammad Fahmi" w:date="2023-03-24T16:50:00Z">
                    <w:rPr>
                      <w:sz w:val="20"/>
                      <w:szCs w:val="20"/>
                    </w:rPr>
                  </w:rPrChange>
                </w:rPr>
                <w:t>0.804</w:t>
              </w:r>
            </w:ins>
          </w:p>
        </w:tc>
        <w:tc>
          <w:tcPr>
            <w:tcW w:w="978" w:type="dxa"/>
            <w:vAlign w:val="center"/>
          </w:tcPr>
          <w:p w14:paraId="2B3BBD71" w14:textId="77777777" w:rsidR="00726E2E" w:rsidRPr="00726E2E" w:rsidRDefault="00726E2E" w:rsidP="00726E2E">
            <w:pPr>
              <w:spacing w:after="0" w:line="240" w:lineRule="auto"/>
              <w:rPr>
                <w:ins w:id="664" w:author="Muhammad Fahmi" w:date="2023-03-24T16:48:00Z"/>
                <w:rFonts w:ascii="Times" w:hAnsi="Times" w:cs="Times"/>
                <w:sz w:val="20"/>
                <w:szCs w:val="20"/>
                <w:rPrChange w:id="665" w:author="Muhammad Fahmi" w:date="2023-03-24T16:50:00Z">
                  <w:rPr>
                    <w:ins w:id="666" w:author="Muhammad Fahmi" w:date="2023-03-24T16:48:00Z"/>
                    <w:sz w:val="20"/>
                    <w:szCs w:val="20"/>
                  </w:rPr>
                </w:rPrChange>
              </w:rPr>
            </w:pPr>
            <w:ins w:id="667" w:author="Muhammad Fahmi" w:date="2023-03-24T16:48:00Z">
              <w:r w:rsidRPr="00726E2E">
                <w:rPr>
                  <w:rFonts w:ascii="Times" w:hAnsi="Times" w:cs="Times"/>
                  <w:sz w:val="20"/>
                  <w:szCs w:val="20"/>
                  <w:rPrChange w:id="668" w:author="Muhammad Fahmi" w:date="2023-03-24T16:50:00Z">
                    <w:rPr>
                      <w:sz w:val="20"/>
                      <w:szCs w:val="20"/>
                    </w:rPr>
                  </w:rPrChange>
                </w:rPr>
                <w:t>0.714</w:t>
              </w:r>
            </w:ins>
          </w:p>
        </w:tc>
        <w:tc>
          <w:tcPr>
            <w:tcW w:w="971" w:type="dxa"/>
            <w:vAlign w:val="center"/>
          </w:tcPr>
          <w:p w14:paraId="2DDF7530" w14:textId="77777777" w:rsidR="00726E2E" w:rsidRPr="00726E2E" w:rsidRDefault="00726E2E" w:rsidP="00726E2E">
            <w:pPr>
              <w:spacing w:after="0" w:line="240" w:lineRule="auto"/>
              <w:rPr>
                <w:ins w:id="669" w:author="Muhammad Fahmi" w:date="2023-03-24T16:48:00Z"/>
                <w:rFonts w:ascii="Times" w:hAnsi="Times" w:cs="Times"/>
                <w:sz w:val="20"/>
                <w:szCs w:val="20"/>
                <w:rPrChange w:id="670" w:author="Muhammad Fahmi" w:date="2023-03-24T16:50:00Z">
                  <w:rPr>
                    <w:ins w:id="671" w:author="Muhammad Fahmi" w:date="2023-03-24T16:48:00Z"/>
                    <w:sz w:val="20"/>
                    <w:szCs w:val="20"/>
                  </w:rPr>
                </w:rPrChange>
              </w:rPr>
            </w:pPr>
            <w:ins w:id="672" w:author="Muhammad Fahmi" w:date="2023-03-24T16:48:00Z">
              <w:r w:rsidRPr="00726E2E">
                <w:rPr>
                  <w:rFonts w:ascii="Times" w:hAnsi="Times" w:cs="Times"/>
                  <w:sz w:val="20"/>
                  <w:szCs w:val="20"/>
                  <w:rPrChange w:id="673" w:author="Muhammad Fahmi" w:date="2023-03-24T16:50:00Z">
                    <w:rPr>
                      <w:sz w:val="20"/>
                      <w:szCs w:val="20"/>
                    </w:rPr>
                  </w:rPrChange>
                </w:rPr>
                <w:t>0.833</w:t>
              </w:r>
            </w:ins>
          </w:p>
        </w:tc>
      </w:tr>
      <w:tr w:rsidR="00726E2E" w:rsidRPr="00726E2E" w14:paraId="74BC7117" w14:textId="77777777" w:rsidTr="00C769A5">
        <w:trPr>
          <w:ins w:id="674" w:author="Muhammad Fahmi" w:date="2023-03-24T16:48:00Z"/>
        </w:trPr>
        <w:tc>
          <w:tcPr>
            <w:tcW w:w="518" w:type="dxa"/>
            <w:vAlign w:val="center"/>
          </w:tcPr>
          <w:p w14:paraId="32908014" w14:textId="77777777" w:rsidR="00726E2E" w:rsidRPr="00726E2E" w:rsidRDefault="00726E2E" w:rsidP="00726E2E">
            <w:pPr>
              <w:spacing w:after="0" w:line="240" w:lineRule="auto"/>
              <w:rPr>
                <w:ins w:id="675" w:author="Muhammad Fahmi" w:date="2023-03-24T16:48:00Z"/>
                <w:rFonts w:ascii="Times" w:hAnsi="Times" w:cs="Times"/>
                <w:sz w:val="20"/>
                <w:szCs w:val="20"/>
                <w:rPrChange w:id="676" w:author="Muhammad Fahmi" w:date="2023-03-24T16:50:00Z">
                  <w:rPr>
                    <w:ins w:id="677" w:author="Muhammad Fahmi" w:date="2023-03-24T16:48:00Z"/>
                    <w:sz w:val="20"/>
                    <w:szCs w:val="20"/>
                  </w:rPr>
                </w:rPrChange>
              </w:rPr>
            </w:pPr>
            <w:ins w:id="678" w:author="Muhammad Fahmi" w:date="2023-03-24T16:48:00Z">
              <w:r w:rsidRPr="00726E2E">
                <w:rPr>
                  <w:rFonts w:ascii="Times" w:hAnsi="Times" w:cs="Times"/>
                  <w:sz w:val="20"/>
                  <w:szCs w:val="20"/>
                  <w:rPrChange w:id="679" w:author="Muhammad Fahmi" w:date="2023-03-24T16:50:00Z">
                    <w:rPr>
                      <w:sz w:val="20"/>
                      <w:szCs w:val="20"/>
                    </w:rPr>
                  </w:rPrChange>
                </w:rPr>
                <w:t>10.</w:t>
              </w:r>
            </w:ins>
          </w:p>
        </w:tc>
        <w:tc>
          <w:tcPr>
            <w:tcW w:w="3865" w:type="dxa"/>
            <w:vAlign w:val="center"/>
          </w:tcPr>
          <w:p w14:paraId="6C8E5E0C" w14:textId="353590D2" w:rsidR="00726E2E" w:rsidRPr="00726E2E" w:rsidRDefault="00726E2E" w:rsidP="00726E2E">
            <w:pPr>
              <w:spacing w:after="0" w:line="240" w:lineRule="auto"/>
              <w:jc w:val="both"/>
              <w:rPr>
                <w:ins w:id="680" w:author="Muhammad Fahmi" w:date="2023-03-24T16:48:00Z"/>
                <w:rFonts w:ascii="Times" w:hAnsi="Times" w:cs="Times"/>
                <w:sz w:val="20"/>
                <w:szCs w:val="20"/>
                <w:lang w:val="en"/>
                <w:rPrChange w:id="681" w:author="Muhammad Fahmi" w:date="2023-03-24T16:50:00Z">
                  <w:rPr>
                    <w:ins w:id="682" w:author="Muhammad Fahmi" w:date="2023-03-24T16:48:00Z"/>
                    <w:sz w:val="20"/>
                    <w:szCs w:val="20"/>
                  </w:rPr>
                </w:rPrChange>
              </w:rPr>
            </w:pPr>
            <w:ins w:id="683" w:author="Muhammad Fahmi" w:date="2023-03-24T16:50:00Z">
              <w:r w:rsidRPr="00726E2E">
                <w:rPr>
                  <w:rFonts w:ascii="Times" w:hAnsi="Times" w:cs="Times"/>
                  <w:sz w:val="20"/>
                  <w:szCs w:val="20"/>
                  <w:lang w:val="en"/>
                  <w:rPrChange w:id="684" w:author="Muhammad Fahmi" w:date="2023-03-24T16:50:00Z">
                    <w:rPr>
                      <w:sz w:val="18"/>
                      <w:szCs w:val="18"/>
                      <w:lang w:val="en"/>
                    </w:rPr>
                  </w:rPrChange>
                </w:rPr>
                <w:t>Testing with a distance of 140 cm (dim)</w:t>
              </w:r>
            </w:ins>
          </w:p>
        </w:tc>
        <w:tc>
          <w:tcPr>
            <w:tcW w:w="984" w:type="dxa"/>
            <w:vAlign w:val="center"/>
          </w:tcPr>
          <w:p w14:paraId="2CBAE9F2" w14:textId="77777777" w:rsidR="00726E2E" w:rsidRPr="00726E2E" w:rsidRDefault="00726E2E" w:rsidP="00726E2E">
            <w:pPr>
              <w:spacing w:after="0" w:line="240" w:lineRule="auto"/>
              <w:rPr>
                <w:ins w:id="685" w:author="Muhammad Fahmi" w:date="2023-03-24T16:48:00Z"/>
                <w:rFonts w:ascii="Times" w:hAnsi="Times" w:cs="Times"/>
                <w:sz w:val="20"/>
                <w:szCs w:val="20"/>
                <w:rPrChange w:id="686" w:author="Muhammad Fahmi" w:date="2023-03-24T16:50:00Z">
                  <w:rPr>
                    <w:ins w:id="687" w:author="Muhammad Fahmi" w:date="2023-03-24T16:48:00Z"/>
                    <w:sz w:val="20"/>
                    <w:szCs w:val="20"/>
                  </w:rPr>
                </w:rPrChange>
              </w:rPr>
            </w:pPr>
            <w:ins w:id="688" w:author="Muhammad Fahmi" w:date="2023-03-24T16:48:00Z">
              <w:r w:rsidRPr="00726E2E">
                <w:rPr>
                  <w:rFonts w:ascii="Times" w:hAnsi="Times" w:cs="Times"/>
                  <w:sz w:val="20"/>
                  <w:szCs w:val="20"/>
                  <w:rPrChange w:id="689" w:author="Muhammad Fahmi" w:date="2023-03-24T16:50:00Z">
                    <w:rPr>
                      <w:sz w:val="20"/>
                      <w:szCs w:val="20"/>
                    </w:rPr>
                  </w:rPrChange>
                </w:rPr>
                <w:t>0.791</w:t>
              </w:r>
            </w:ins>
          </w:p>
        </w:tc>
        <w:tc>
          <w:tcPr>
            <w:tcW w:w="978" w:type="dxa"/>
            <w:vAlign w:val="center"/>
          </w:tcPr>
          <w:p w14:paraId="19ADBEDC" w14:textId="77777777" w:rsidR="00726E2E" w:rsidRPr="00726E2E" w:rsidRDefault="00726E2E" w:rsidP="00726E2E">
            <w:pPr>
              <w:spacing w:after="0" w:line="240" w:lineRule="auto"/>
              <w:rPr>
                <w:ins w:id="690" w:author="Muhammad Fahmi" w:date="2023-03-24T16:48:00Z"/>
                <w:rFonts w:ascii="Times" w:hAnsi="Times" w:cs="Times"/>
                <w:sz w:val="20"/>
                <w:szCs w:val="20"/>
                <w:rPrChange w:id="691" w:author="Muhammad Fahmi" w:date="2023-03-24T16:50:00Z">
                  <w:rPr>
                    <w:ins w:id="692" w:author="Muhammad Fahmi" w:date="2023-03-24T16:48:00Z"/>
                    <w:sz w:val="20"/>
                    <w:szCs w:val="20"/>
                  </w:rPr>
                </w:rPrChange>
              </w:rPr>
            </w:pPr>
            <w:ins w:id="693" w:author="Muhammad Fahmi" w:date="2023-03-24T16:48:00Z">
              <w:r w:rsidRPr="00726E2E">
                <w:rPr>
                  <w:rFonts w:ascii="Times" w:hAnsi="Times" w:cs="Times"/>
                  <w:sz w:val="20"/>
                  <w:szCs w:val="20"/>
                  <w:rPrChange w:id="694" w:author="Muhammad Fahmi" w:date="2023-03-24T16:50:00Z">
                    <w:rPr>
                      <w:sz w:val="20"/>
                      <w:szCs w:val="20"/>
                    </w:rPr>
                  </w:rPrChange>
                </w:rPr>
                <w:t>0.682</w:t>
              </w:r>
            </w:ins>
          </w:p>
        </w:tc>
        <w:tc>
          <w:tcPr>
            <w:tcW w:w="971" w:type="dxa"/>
            <w:vAlign w:val="center"/>
          </w:tcPr>
          <w:p w14:paraId="397FBE83" w14:textId="77777777" w:rsidR="00726E2E" w:rsidRPr="00726E2E" w:rsidRDefault="00726E2E" w:rsidP="00726E2E">
            <w:pPr>
              <w:spacing w:after="0" w:line="240" w:lineRule="auto"/>
              <w:rPr>
                <w:ins w:id="695" w:author="Muhammad Fahmi" w:date="2023-03-24T16:48:00Z"/>
                <w:rFonts w:ascii="Times" w:hAnsi="Times" w:cs="Times"/>
                <w:sz w:val="20"/>
                <w:szCs w:val="20"/>
                <w:rPrChange w:id="696" w:author="Muhammad Fahmi" w:date="2023-03-24T16:50:00Z">
                  <w:rPr>
                    <w:ins w:id="697" w:author="Muhammad Fahmi" w:date="2023-03-24T16:48:00Z"/>
                    <w:sz w:val="20"/>
                    <w:szCs w:val="20"/>
                  </w:rPr>
                </w:rPrChange>
              </w:rPr>
            </w:pPr>
            <w:ins w:id="698" w:author="Muhammad Fahmi" w:date="2023-03-24T16:48:00Z">
              <w:r w:rsidRPr="00726E2E">
                <w:rPr>
                  <w:rFonts w:ascii="Times" w:hAnsi="Times" w:cs="Times"/>
                  <w:sz w:val="20"/>
                  <w:szCs w:val="20"/>
                  <w:rPrChange w:id="699" w:author="Muhammad Fahmi" w:date="2023-03-24T16:50:00Z">
                    <w:rPr>
                      <w:sz w:val="20"/>
                      <w:szCs w:val="20"/>
                    </w:rPr>
                  </w:rPrChange>
                </w:rPr>
                <w:t>0.882</w:t>
              </w:r>
            </w:ins>
          </w:p>
        </w:tc>
      </w:tr>
    </w:tbl>
    <w:p w14:paraId="746BA100" w14:textId="5E541FBA" w:rsidR="00DC28FE" w:rsidRPr="007D7267" w:rsidDel="00114564" w:rsidRDefault="00DC28FE">
      <w:pPr>
        <w:pStyle w:val="BodyText"/>
        <w:spacing w:after="0"/>
        <w:rPr>
          <w:del w:id="700" w:author="Muhammad Fahmi" w:date="2023-03-24T16:45:00Z"/>
          <w:rFonts w:ascii="Times" w:hAnsi="Times"/>
        </w:rPr>
        <w:pPrChange w:id="701" w:author="Muhammad Fahmi" w:date="2023-03-24T16:46:00Z">
          <w:pPr>
            <w:pStyle w:val="Heading2"/>
            <w:numPr>
              <w:numId w:val="28"/>
            </w:numPr>
          </w:pPr>
        </w:pPrChange>
      </w:pPr>
      <w:del w:id="702" w:author="Muhammad Fahmi" w:date="2023-03-24T16:45:00Z">
        <w:r w:rsidRPr="007D7267" w:rsidDel="00114564">
          <w:rPr>
            <w:rFonts w:ascii="Times" w:hAnsi="Times"/>
          </w:rPr>
          <w:delText>Headings, or heads, are organizational devices that guide the reader through your paper. There are two types: component heads and text heads.</w:delText>
        </w:r>
      </w:del>
    </w:p>
    <w:p w14:paraId="600C70C3" w14:textId="32CEF16E" w:rsidR="00DC28FE" w:rsidRPr="00DC28FE" w:rsidDel="00114564" w:rsidRDefault="00DC28FE">
      <w:pPr>
        <w:pStyle w:val="Heading2"/>
        <w:numPr>
          <w:ilvl w:val="0"/>
          <w:numId w:val="0"/>
        </w:numPr>
        <w:ind w:firstLine="288"/>
        <w:jc w:val="both"/>
        <w:rPr>
          <w:del w:id="703" w:author="Muhammad Fahmi" w:date="2023-03-24T16:45:00Z"/>
          <w:rFonts w:ascii="Times" w:hAnsi="Times"/>
        </w:rPr>
        <w:pPrChange w:id="704" w:author="Muhammad Fahmi" w:date="2023-03-24T16:46:00Z">
          <w:pPr>
            <w:pStyle w:val="Heading2"/>
          </w:pPr>
        </w:pPrChange>
      </w:pPr>
      <w:del w:id="705" w:author="Muhammad Fahmi" w:date="2023-03-24T16:45:00Z">
        <w:r w:rsidRPr="00DC28FE" w:rsidDel="00114564">
          <w:rPr>
            <w:rFonts w:ascii="Times" w:hAnsi="Times"/>
          </w:rPr>
          <w:delText>Component heads identify the different components of your paper and are not topically subordinate to each other. Examples include ACKNOWLEDGMENTS and REFERENCES, and for these, the correct style to use is “Heading 5.” Use “figure caption” for your Figure captions, and “table head” for your table title. Run-in heads, such as “Abstract,” will require you to apply a style (in this case, italic) in addition to the style provided by the drop down menu to differentiate the head from the text.</w:delText>
        </w:r>
      </w:del>
    </w:p>
    <w:p w14:paraId="584EDB1B" w14:textId="6917DE91" w:rsidR="00DC28FE" w:rsidRPr="00DC28FE" w:rsidDel="00726E2E" w:rsidRDefault="00DC28FE">
      <w:pPr>
        <w:pStyle w:val="Heading2"/>
        <w:numPr>
          <w:ilvl w:val="0"/>
          <w:numId w:val="0"/>
        </w:numPr>
        <w:ind w:firstLine="288"/>
        <w:jc w:val="both"/>
        <w:rPr>
          <w:del w:id="706" w:author="Muhammad Fahmi" w:date="2023-03-24T16:48:00Z"/>
          <w:rFonts w:ascii="Times" w:hAnsi="Times"/>
        </w:rPr>
        <w:pPrChange w:id="707" w:author="Muhammad Fahmi" w:date="2023-03-24T16:46:00Z">
          <w:pPr>
            <w:pStyle w:val="Heading2"/>
          </w:pPr>
        </w:pPrChange>
      </w:pPr>
      <w:del w:id="708" w:author="Muhammad Fahmi" w:date="2023-03-24T16:45:00Z">
        <w:r w:rsidRPr="00DC28FE" w:rsidDel="00114564">
          <w:rPr>
            <w:rFonts w:ascii="Times" w:hAnsi="Times"/>
          </w:rPr>
          <w:delText>Text heads organize the topics on a relational, hierarchical basis. For example, the paper title is the primary text head because all subsequent material relates and elaborates on this one topic. If there are two or more sub-topics, the next level head (uppercase Roman numerals) should be used and, conversely, if there are not at least two sub-topics, then no subheads should be introduced. Styles named “Heading 1,” “Heading 2,” “Heading 3,” and “Heading 4” are prescribed.</w:delText>
        </w:r>
      </w:del>
    </w:p>
    <w:p w14:paraId="643874B8" w14:textId="6FAB4748" w:rsidR="00DC28FE" w:rsidRPr="00DC28FE" w:rsidDel="00726E2E" w:rsidRDefault="00DC28FE" w:rsidP="00DC28FE">
      <w:pPr>
        <w:pStyle w:val="Heading2"/>
        <w:numPr>
          <w:ilvl w:val="0"/>
          <w:numId w:val="28"/>
        </w:numPr>
        <w:tabs>
          <w:tab w:val="num" w:pos="360"/>
        </w:tabs>
        <w:rPr>
          <w:del w:id="709" w:author="Muhammad Fahmi" w:date="2023-03-24T16:46:00Z"/>
          <w:rFonts w:ascii="Times" w:hAnsi="Times"/>
          <w:b/>
          <w:bCs/>
        </w:rPr>
      </w:pPr>
      <w:del w:id="710" w:author="Muhammad Fahmi" w:date="2023-03-24T16:46:00Z">
        <w:r w:rsidRPr="00DC28FE" w:rsidDel="00726E2E">
          <w:rPr>
            <w:rFonts w:ascii="Times" w:hAnsi="Times"/>
            <w:b/>
            <w:bCs/>
          </w:rPr>
          <w:delText>Figures and Tables</w:delText>
        </w:r>
      </w:del>
    </w:p>
    <w:p w14:paraId="5687830B" w14:textId="28EDFBA5" w:rsidR="00DC28FE" w:rsidRPr="00DC28FE" w:rsidDel="00726E2E" w:rsidRDefault="00DC28FE" w:rsidP="00DC28FE">
      <w:pPr>
        <w:pStyle w:val="BodyText"/>
        <w:rPr>
          <w:del w:id="711" w:author="Muhammad Fahmi" w:date="2023-03-24T16:46:00Z"/>
          <w:rFonts w:ascii="Times" w:hAnsi="Times"/>
        </w:rPr>
      </w:pPr>
      <w:del w:id="712" w:author="Muhammad Fahmi" w:date="2023-03-24T16:46:00Z">
        <w:r w:rsidRPr="00DC28FE" w:rsidDel="00726E2E">
          <w:rPr>
            <w:rFonts w:ascii="Times" w:hAnsi="Times"/>
          </w:rPr>
          <w:delText>Positioning Figures and Tables: Place figures and tables at the top and bottom of columns. Avoid placing them in the middle of columns. Large figures and tables may span across both columns. Figure captions should be below the figures; table heads should appear above the tables. Insert figures and tables after they are cited in the text. Use the abbreviation “Fig. 1,” even at the beginning of a sentence.</w:delText>
        </w:r>
      </w:del>
    </w:p>
    <w:p w14:paraId="27BB2B98" w14:textId="5042A9C9" w:rsidR="00DC28FE" w:rsidRPr="00DC28FE" w:rsidDel="00726E2E" w:rsidRDefault="00DC28FE" w:rsidP="00DC28FE">
      <w:pPr>
        <w:pStyle w:val="tablehead"/>
        <w:ind w:left="0" w:firstLine="0"/>
        <w:rPr>
          <w:del w:id="713" w:author="Muhammad Fahmi" w:date="2023-03-24T16:46:00Z"/>
          <w:rFonts w:ascii="Times" w:eastAsia="MS Mincho" w:hAnsi="Times"/>
          <w:noProof w:val="0"/>
          <w:spacing w:val="-1"/>
        </w:rPr>
      </w:pPr>
      <w:del w:id="714" w:author="Muhammad Fahmi" w:date="2023-03-24T16:46:00Z">
        <w:r w:rsidRPr="00DC28FE" w:rsidDel="00726E2E">
          <w:rPr>
            <w:rFonts w:ascii="Times" w:hAnsi="Times"/>
            <w:b/>
            <w:bCs/>
          </w:rPr>
          <w:delText>Table 1.</w:delText>
        </w:r>
        <w:r w:rsidRPr="00DC28FE" w:rsidDel="00726E2E">
          <w:rPr>
            <w:rFonts w:ascii="Times" w:hAnsi="Times"/>
          </w:rPr>
          <w:delText xml:space="preserve"> Table Styles</w:delText>
        </w:r>
      </w:del>
    </w:p>
    <w:tbl>
      <w:tblPr>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308"/>
        <w:gridCol w:w="4254"/>
        <w:gridCol w:w="1633"/>
        <w:gridCol w:w="1644"/>
      </w:tblGrid>
      <w:tr w:rsidR="00DC28FE" w:rsidRPr="00DC28FE" w:rsidDel="00726E2E" w14:paraId="32A0A5F2" w14:textId="2075A093" w:rsidTr="00DC28FE">
        <w:trPr>
          <w:cantSplit/>
          <w:trHeight w:val="222"/>
          <w:tblHeader/>
          <w:jc w:val="center"/>
          <w:del w:id="715" w:author="Muhammad Fahmi" w:date="2023-03-24T16:46:00Z"/>
        </w:trPr>
        <w:tc>
          <w:tcPr>
            <w:tcW w:w="1308" w:type="dxa"/>
            <w:vMerge w:val="restart"/>
            <w:vAlign w:val="center"/>
          </w:tcPr>
          <w:p w14:paraId="52841D97" w14:textId="2DE644E3" w:rsidR="00DC28FE" w:rsidRPr="00DC28FE" w:rsidDel="00726E2E" w:rsidRDefault="00DC28FE" w:rsidP="00750683">
            <w:pPr>
              <w:pStyle w:val="tablecolhead"/>
              <w:rPr>
                <w:del w:id="716" w:author="Muhammad Fahmi" w:date="2023-03-24T16:46:00Z"/>
                <w:rFonts w:ascii="Times" w:hAnsi="Times"/>
                <w:szCs w:val="20"/>
              </w:rPr>
            </w:pPr>
            <w:del w:id="717" w:author="Muhammad Fahmi" w:date="2023-03-24T16:46:00Z">
              <w:r w:rsidRPr="00DC28FE" w:rsidDel="00726E2E">
                <w:rPr>
                  <w:rFonts w:ascii="Times" w:hAnsi="Times"/>
                  <w:szCs w:val="20"/>
                </w:rPr>
                <w:delText>Table Head</w:delText>
              </w:r>
            </w:del>
          </w:p>
        </w:tc>
        <w:tc>
          <w:tcPr>
            <w:tcW w:w="7531" w:type="dxa"/>
            <w:gridSpan w:val="3"/>
            <w:vAlign w:val="center"/>
          </w:tcPr>
          <w:p w14:paraId="31700C9D" w14:textId="33C82664" w:rsidR="00DC28FE" w:rsidRPr="00DC28FE" w:rsidDel="00726E2E" w:rsidRDefault="00DC28FE" w:rsidP="00750683">
            <w:pPr>
              <w:pStyle w:val="tablecolhead"/>
              <w:rPr>
                <w:del w:id="718" w:author="Muhammad Fahmi" w:date="2023-03-24T16:46:00Z"/>
                <w:rFonts w:ascii="Times" w:hAnsi="Times"/>
                <w:szCs w:val="20"/>
              </w:rPr>
            </w:pPr>
            <w:del w:id="719" w:author="Muhammad Fahmi" w:date="2023-03-24T16:46:00Z">
              <w:r w:rsidRPr="00DC28FE" w:rsidDel="00726E2E">
                <w:rPr>
                  <w:rFonts w:ascii="Times" w:hAnsi="Times"/>
                  <w:szCs w:val="20"/>
                </w:rPr>
                <w:delText>Table Column Head</w:delText>
              </w:r>
            </w:del>
          </w:p>
        </w:tc>
      </w:tr>
      <w:tr w:rsidR="00DC28FE" w:rsidRPr="00DC28FE" w:rsidDel="00726E2E" w14:paraId="7CE35701" w14:textId="5113352C" w:rsidTr="00DC28FE">
        <w:trPr>
          <w:cantSplit/>
          <w:trHeight w:val="222"/>
          <w:tblHeader/>
          <w:jc w:val="center"/>
          <w:del w:id="720" w:author="Muhammad Fahmi" w:date="2023-03-24T16:46:00Z"/>
        </w:trPr>
        <w:tc>
          <w:tcPr>
            <w:tcW w:w="1308" w:type="dxa"/>
            <w:vMerge/>
          </w:tcPr>
          <w:p w14:paraId="580B169F" w14:textId="5B9DDD80" w:rsidR="00DC28FE" w:rsidRPr="00DC28FE" w:rsidDel="00726E2E" w:rsidRDefault="00DC28FE" w:rsidP="00750683">
            <w:pPr>
              <w:rPr>
                <w:del w:id="721" w:author="Muhammad Fahmi" w:date="2023-03-24T16:46:00Z"/>
                <w:rFonts w:ascii="Times" w:hAnsi="Times"/>
                <w:sz w:val="20"/>
                <w:szCs w:val="20"/>
              </w:rPr>
            </w:pPr>
          </w:p>
        </w:tc>
        <w:tc>
          <w:tcPr>
            <w:tcW w:w="4254" w:type="dxa"/>
            <w:vAlign w:val="center"/>
          </w:tcPr>
          <w:p w14:paraId="3C6FA635" w14:textId="15DCFEB6" w:rsidR="00DC28FE" w:rsidRPr="00DC28FE" w:rsidDel="00726E2E" w:rsidRDefault="00DC28FE" w:rsidP="00750683">
            <w:pPr>
              <w:pStyle w:val="tablecolsubhead"/>
              <w:rPr>
                <w:del w:id="722" w:author="Muhammad Fahmi" w:date="2023-03-24T16:46:00Z"/>
                <w:rFonts w:ascii="Times" w:hAnsi="Times"/>
                <w:sz w:val="20"/>
                <w:szCs w:val="20"/>
              </w:rPr>
            </w:pPr>
            <w:del w:id="723" w:author="Muhammad Fahmi" w:date="2023-03-24T16:46:00Z">
              <w:r w:rsidRPr="00DC28FE" w:rsidDel="00726E2E">
                <w:rPr>
                  <w:rFonts w:ascii="Times" w:hAnsi="Times"/>
                  <w:sz w:val="20"/>
                  <w:szCs w:val="20"/>
                </w:rPr>
                <w:delText>Table column subhead</w:delText>
              </w:r>
            </w:del>
          </w:p>
        </w:tc>
        <w:tc>
          <w:tcPr>
            <w:tcW w:w="1633" w:type="dxa"/>
            <w:vAlign w:val="center"/>
          </w:tcPr>
          <w:p w14:paraId="22480DEE" w14:textId="3BE1F94E" w:rsidR="00DC28FE" w:rsidRPr="00DC28FE" w:rsidDel="00726E2E" w:rsidRDefault="00DC28FE" w:rsidP="00750683">
            <w:pPr>
              <w:pStyle w:val="tablecolsubhead"/>
              <w:rPr>
                <w:del w:id="724" w:author="Muhammad Fahmi" w:date="2023-03-24T16:46:00Z"/>
                <w:rFonts w:ascii="Times" w:hAnsi="Times"/>
                <w:sz w:val="20"/>
                <w:szCs w:val="20"/>
              </w:rPr>
            </w:pPr>
            <w:del w:id="725" w:author="Muhammad Fahmi" w:date="2023-03-24T16:46:00Z">
              <w:r w:rsidRPr="00DC28FE" w:rsidDel="00726E2E">
                <w:rPr>
                  <w:rFonts w:ascii="Times" w:hAnsi="Times"/>
                  <w:sz w:val="20"/>
                  <w:szCs w:val="20"/>
                </w:rPr>
                <w:delText>Subhead</w:delText>
              </w:r>
            </w:del>
          </w:p>
        </w:tc>
        <w:tc>
          <w:tcPr>
            <w:tcW w:w="1644" w:type="dxa"/>
            <w:vAlign w:val="center"/>
          </w:tcPr>
          <w:p w14:paraId="414B32A9" w14:textId="36CF7DA0" w:rsidR="00DC28FE" w:rsidRPr="00DC28FE" w:rsidDel="00726E2E" w:rsidRDefault="00DC28FE" w:rsidP="00750683">
            <w:pPr>
              <w:pStyle w:val="tablecolsubhead"/>
              <w:rPr>
                <w:del w:id="726" w:author="Muhammad Fahmi" w:date="2023-03-24T16:46:00Z"/>
                <w:rFonts w:ascii="Times" w:hAnsi="Times"/>
                <w:sz w:val="20"/>
                <w:szCs w:val="20"/>
              </w:rPr>
            </w:pPr>
            <w:del w:id="727" w:author="Muhammad Fahmi" w:date="2023-03-24T16:46:00Z">
              <w:r w:rsidRPr="00DC28FE" w:rsidDel="00726E2E">
                <w:rPr>
                  <w:rFonts w:ascii="Times" w:hAnsi="Times"/>
                  <w:sz w:val="20"/>
                  <w:szCs w:val="20"/>
                </w:rPr>
                <w:delText>Subhead</w:delText>
              </w:r>
            </w:del>
          </w:p>
        </w:tc>
      </w:tr>
      <w:tr w:rsidR="00DC28FE" w:rsidRPr="00DC28FE" w:rsidDel="00726E2E" w14:paraId="20C54F0A" w14:textId="4FE91C31" w:rsidTr="00DC28FE">
        <w:trPr>
          <w:trHeight w:val="297"/>
          <w:jc w:val="center"/>
          <w:del w:id="728" w:author="Muhammad Fahmi" w:date="2023-03-24T16:46:00Z"/>
        </w:trPr>
        <w:tc>
          <w:tcPr>
            <w:tcW w:w="1308" w:type="dxa"/>
            <w:vAlign w:val="center"/>
          </w:tcPr>
          <w:p w14:paraId="388DCADC" w14:textId="349FC12E" w:rsidR="00DC28FE" w:rsidRPr="00DC28FE" w:rsidDel="00726E2E" w:rsidRDefault="00DC28FE" w:rsidP="00750683">
            <w:pPr>
              <w:pStyle w:val="tablecopy"/>
              <w:rPr>
                <w:del w:id="729" w:author="Muhammad Fahmi" w:date="2023-03-24T16:46:00Z"/>
                <w:rFonts w:ascii="Times" w:hAnsi="Times"/>
                <w:szCs w:val="18"/>
              </w:rPr>
            </w:pPr>
            <w:del w:id="730" w:author="Muhammad Fahmi" w:date="2023-03-24T16:46:00Z">
              <w:r w:rsidRPr="00DC28FE" w:rsidDel="00726E2E">
                <w:rPr>
                  <w:rFonts w:ascii="Times" w:hAnsi="Times"/>
                  <w:szCs w:val="18"/>
                </w:rPr>
                <w:delText>copy</w:delText>
              </w:r>
            </w:del>
          </w:p>
        </w:tc>
        <w:tc>
          <w:tcPr>
            <w:tcW w:w="4254" w:type="dxa"/>
            <w:vAlign w:val="center"/>
          </w:tcPr>
          <w:p w14:paraId="32AC1963" w14:textId="4A479B7A" w:rsidR="00DC28FE" w:rsidRPr="00DC28FE" w:rsidDel="00726E2E" w:rsidRDefault="00DC28FE" w:rsidP="00750683">
            <w:pPr>
              <w:pStyle w:val="tablecopy"/>
              <w:rPr>
                <w:del w:id="731" w:author="Muhammad Fahmi" w:date="2023-03-24T16:46:00Z"/>
                <w:rFonts w:ascii="Times" w:hAnsi="Times"/>
                <w:szCs w:val="18"/>
              </w:rPr>
            </w:pPr>
            <w:del w:id="732"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c>
          <w:tcPr>
            <w:tcW w:w="1633" w:type="dxa"/>
            <w:vAlign w:val="center"/>
          </w:tcPr>
          <w:p w14:paraId="0F56BF0A" w14:textId="7CE88734" w:rsidR="00DC28FE" w:rsidRPr="00DC28FE" w:rsidDel="00726E2E" w:rsidRDefault="00DC28FE" w:rsidP="00750683">
            <w:pPr>
              <w:pStyle w:val="tablecopy"/>
              <w:rPr>
                <w:del w:id="733" w:author="Muhammad Fahmi" w:date="2023-03-24T16:46:00Z"/>
                <w:rFonts w:ascii="Times" w:hAnsi="Times"/>
                <w:szCs w:val="18"/>
              </w:rPr>
            </w:pPr>
            <w:del w:id="734"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c>
          <w:tcPr>
            <w:tcW w:w="1644" w:type="dxa"/>
            <w:vAlign w:val="center"/>
          </w:tcPr>
          <w:p w14:paraId="0DEB8E78" w14:textId="66907BC5" w:rsidR="00DC28FE" w:rsidRPr="00DC28FE" w:rsidDel="00726E2E" w:rsidRDefault="00DC28FE" w:rsidP="00750683">
            <w:pPr>
              <w:pStyle w:val="tablecopy"/>
              <w:rPr>
                <w:del w:id="735" w:author="Muhammad Fahmi" w:date="2023-03-24T16:46:00Z"/>
                <w:rFonts w:ascii="Times" w:hAnsi="Times"/>
                <w:szCs w:val="18"/>
              </w:rPr>
            </w:pPr>
            <w:del w:id="736"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r>
      <w:tr w:rsidR="00DC28FE" w:rsidRPr="00DC28FE" w:rsidDel="00726E2E" w14:paraId="6D5E87E8" w14:textId="30CBB8BB" w:rsidTr="00DC28FE">
        <w:trPr>
          <w:trHeight w:val="297"/>
          <w:jc w:val="center"/>
          <w:del w:id="737" w:author="Muhammad Fahmi" w:date="2023-03-24T16:46:00Z"/>
        </w:trPr>
        <w:tc>
          <w:tcPr>
            <w:tcW w:w="1308" w:type="dxa"/>
            <w:vAlign w:val="center"/>
          </w:tcPr>
          <w:p w14:paraId="2B6430DA" w14:textId="2DA7C06A" w:rsidR="00DC28FE" w:rsidRPr="00DC28FE" w:rsidDel="00726E2E" w:rsidRDefault="00DC28FE" w:rsidP="00DC28FE">
            <w:pPr>
              <w:pStyle w:val="tablecopy"/>
              <w:rPr>
                <w:del w:id="738" w:author="Muhammad Fahmi" w:date="2023-03-24T16:46:00Z"/>
                <w:rFonts w:ascii="Times" w:hAnsi="Times"/>
                <w:szCs w:val="18"/>
              </w:rPr>
            </w:pPr>
            <w:del w:id="739" w:author="Muhammad Fahmi" w:date="2023-03-24T16:46:00Z">
              <w:r w:rsidRPr="00DC28FE" w:rsidDel="00726E2E">
                <w:rPr>
                  <w:rFonts w:ascii="Times" w:hAnsi="Times"/>
                  <w:szCs w:val="18"/>
                </w:rPr>
                <w:delText>copy</w:delText>
              </w:r>
            </w:del>
          </w:p>
        </w:tc>
        <w:tc>
          <w:tcPr>
            <w:tcW w:w="4254" w:type="dxa"/>
            <w:vAlign w:val="center"/>
          </w:tcPr>
          <w:p w14:paraId="3DB2F33D" w14:textId="3AE2C212" w:rsidR="00DC28FE" w:rsidRPr="00DC28FE" w:rsidDel="00726E2E" w:rsidRDefault="00DC28FE" w:rsidP="00DC28FE">
            <w:pPr>
              <w:pStyle w:val="tablecopy"/>
              <w:rPr>
                <w:del w:id="740" w:author="Muhammad Fahmi" w:date="2023-03-24T16:46:00Z"/>
                <w:rFonts w:ascii="Times" w:hAnsi="Times"/>
                <w:szCs w:val="18"/>
              </w:rPr>
            </w:pPr>
            <w:del w:id="741"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c>
          <w:tcPr>
            <w:tcW w:w="1633" w:type="dxa"/>
            <w:vAlign w:val="center"/>
          </w:tcPr>
          <w:p w14:paraId="152A2F0C" w14:textId="70B1BEA1" w:rsidR="00DC28FE" w:rsidRPr="00DC28FE" w:rsidDel="00726E2E" w:rsidRDefault="00DC28FE" w:rsidP="00DC28FE">
            <w:pPr>
              <w:pStyle w:val="tablecopy"/>
              <w:rPr>
                <w:del w:id="742" w:author="Muhammad Fahmi" w:date="2023-03-24T16:46:00Z"/>
                <w:rFonts w:ascii="Times" w:hAnsi="Times"/>
                <w:szCs w:val="18"/>
              </w:rPr>
            </w:pPr>
            <w:del w:id="743"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c>
          <w:tcPr>
            <w:tcW w:w="1644" w:type="dxa"/>
            <w:vAlign w:val="center"/>
          </w:tcPr>
          <w:p w14:paraId="0E5BA891" w14:textId="7AEB5293" w:rsidR="00DC28FE" w:rsidRPr="00DC28FE" w:rsidDel="00726E2E" w:rsidRDefault="00DC28FE" w:rsidP="00DC28FE">
            <w:pPr>
              <w:pStyle w:val="tablecopy"/>
              <w:rPr>
                <w:del w:id="744" w:author="Muhammad Fahmi" w:date="2023-03-24T16:46:00Z"/>
                <w:rFonts w:ascii="Times" w:hAnsi="Times"/>
                <w:szCs w:val="18"/>
              </w:rPr>
            </w:pPr>
            <w:del w:id="745"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r>
      <w:tr w:rsidR="00DC28FE" w:rsidRPr="00DC28FE" w:rsidDel="00726E2E" w14:paraId="79433CD4" w14:textId="599CBD86" w:rsidTr="00DC28FE">
        <w:trPr>
          <w:trHeight w:val="297"/>
          <w:jc w:val="center"/>
          <w:del w:id="746" w:author="Muhammad Fahmi" w:date="2023-03-24T16:46:00Z"/>
        </w:trPr>
        <w:tc>
          <w:tcPr>
            <w:tcW w:w="1308" w:type="dxa"/>
            <w:vAlign w:val="center"/>
          </w:tcPr>
          <w:p w14:paraId="3F8E3C42" w14:textId="05F21ABF" w:rsidR="00DC28FE" w:rsidRPr="00DC28FE" w:rsidDel="00726E2E" w:rsidRDefault="00DC28FE" w:rsidP="00DC28FE">
            <w:pPr>
              <w:pStyle w:val="tablecopy"/>
              <w:rPr>
                <w:del w:id="747" w:author="Muhammad Fahmi" w:date="2023-03-24T16:46:00Z"/>
                <w:rFonts w:ascii="Times" w:hAnsi="Times"/>
                <w:szCs w:val="18"/>
              </w:rPr>
            </w:pPr>
            <w:del w:id="748" w:author="Muhammad Fahmi" w:date="2023-03-24T16:46:00Z">
              <w:r w:rsidRPr="00DC28FE" w:rsidDel="00726E2E">
                <w:rPr>
                  <w:rFonts w:ascii="Times" w:hAnsi="Times"/>
                  <w:szCs w:val="18"/>
                </w:rPr>
                <w:delText>……….</w:delText>
              </w:r>
            </w:del>
          </w:p>
        </w:tc>
        <w:tc>
          <w:tcPr>
            <w:tcW w:w="4254" w:type="dxa"/>
            <w:vAlign w:val="center"/>
          </w:tcPr>
          <w:p w14:paraId="4EAA80F9" w14:textId="6BA4CCEF" w:rsidR="00DC28FE" w:rsidRPr="00DC28FE" w:rsidDel="00726E2E" w:rsidRDefault="00DC28FE" w:rsidP="00DC28FE">
            <w:pPr>
              <w:pStyle w:val="tablecopy"/>
              <w:rPr>
                <w:del w:id="749" w:author="Muhammad Fahmi" w:date="2023-03-24T16:46:00Z"/>
                <w:rFonts w:ascii="Times" w:hAnsi="Times"/>
                <w:szCs w:val="18"/>
              </w:rPr>
            </w:pPr>
            <w:del w:id="750" w:author="Muhammad Fahmi" w:date="2023-03-24T16:46:00Z">
              <w:r w:rsidRPr="00DC28FE" w:rsidDel="00726E2E">
                <w:rPr>
                  <w:rFonts w:ascii="Times" w:hAnsi="Times"/>
                  <w:szCs w:val="18"/>
                </w:rPr>
                <w:delText>……….</w:delText>
              </w:r>
            </w:del>
          </w:p>
        </w:tc>
        <w:tc>
          <w:tcPr>
            <w:tcW w:w="1633" w:type="dxa"/>
            <w:vAlign w:val="center"/>
          </w:tcPr>
          <w:p w14:paraId="7E22B7DB" w14:textId="1D0C8016" w:rsidR="00DC28FE" w:rsidRPr="00DC28FE" w:rsidDel="00726E2E" w:rsidRDefault="00DC28FE" w:rsidP="00DC28FE">
            <w:pPr>
              <w:pStyle w:val="tablecopy"/>
              <w:rPr>
                <w:del w:id="751" w:author="Muhammad Fahmi" w:date="2023-03-24T16:46:00Z"/>
                <w:rFonts w:ascii="Times" w:hAnsi="Times"/>
                <w:szCs w:val="18"/>
              </w:rPr>
            </w:pPr>
            <w:del w:id="752" w:author="Muhammad Fahmi" w:date="2023-03-24T16:46:00Z">
              <w:r w:rsidRPr="00DC28FE" w:rsidDel="00726E2E">
                <w:rPr>
                  <w:rFonts w:ascii="Times" w:hAnsi="Times"/>
                  <w:szCs w:val="18"/>
                </w:rPr>
                <w:delText>……..</w:delText>
              </w:r>
            </w:del>
          </w:p>
        </w:tc>
        <w:tc>
          <w:tcPr>
            <w:tcW w:w="1644" w:type="dxa"/>
            <w:vAlign w:val="center"/>
          </w:tcPr>
          <w:p w14:paraId="14F43FE0" w14:textId="5BD370D7" w:rsidR="00DC28FE" w:rsidRPr="00DC28FE" w:rsidDel="00726E2E" w:rsidRDefault="00DC28FE" w:rsidP="00DC28FE">
            <w:pPr>
              <w:pStyle w:val="tablecopy"/>
              <w:rPr>
                <w:del w:id="753" w:author="Muhammad Fahmi" w:date="2023-03-24T16:46:00Z"/>
                <w:rFonts w:ascii="Times" w:hAnsi="Times"/>
                <w:szCs w:val="18"/>
              </w:rPr>
            </w:pPr>
            <w:del w:id="754" w:author="Muhammad Fahmi" w:date="2023-03-24T16:46:00Z">
              <w:r w:rsidRPr="00DC28FE" w:rsidDel="00726E2E">
                <w:rPr>
                  <w:rFonts w:ascii="Times" w:hAnsi="Times"/>
                  <w:szCs w:val="18"/>
                </w:rPr>
                <w:delText>……..</w:delText>
              </w:r>
            </w:del>
          </w:p>
        </w:tc>
      </w:tr>
      <w:tr w:rsidR="00DC28FE" w:rsidRPr="00DC28FE" w:rsidDel="00726E2E" w14:paraId="38794360" w14:textId="254F044F" w:rsidTr="00DC28FE">
        <w:trPr>
          <w:trHeight w:val="297"/>
          <w:jc w:val="center"/>
          <w:del w:id="755" w:author="Muhammad Fahmi" w:date="2023-03-24T16:46:00Z"/>
        </w:trPr>
        <w:tc>
          <w:tcPr>
            <w:tcW w:w="1308" w:type="dxa"/>
            <w:vAlign w:val="center"/>
          </w:tcPr>
          <w:p w14:paraId="698FDA38" w14:textId="706C1654" w:rsidR="00DC28FE" w:rsidRPr="00DC28FE" w:rsidDel="00726E2E" w:rsidRDefault="00DC28FE" w:rsidP="00DC28FE">
            <w:pPr>
              <w:pStyle w:val="tablecopy"/>
              <w:rPr>
                <w:del w:id="756" w:author="Muhammad Fahmi" w:date="2023-03-24T16:46:00Z"/>
                <w:rFonts w:ascii="Times" w:hAnsi="Times"/>
                <w:szCs w:val="18"/>
              </w:rPr>
            </w:pPr>
            <w:del w:id="757" w:author="Muhammad Fahmi" w:date="2023-03-24T16:46:00Z">
              <w:r w:rsidRPr="00DC28FE" w:rsidDel="00726E2E">
                <w:rPr>
                  <w:rFonts w:ascii="Times" w:hAnsi="Times"/>
                  <w:szCs w:val="18"/>
                </w:rPr>
                <w:delText>copy</w:delText>
              </w:r>
            </w:del>
          </w:p>
        </w:tc>
        <w:tc>
          <w:tcPr>
            <w:tcW w:w="4254" w:type="dxa"/>
            <w:vAlign w:val="center"/>
          </w:tcPr>
          <w:p w14:paraId="4EB38769" w14:textId="6363824A" w:rsidR="00DC28FE" w:rsidRPr="00DC28FE" w:rsidDel="00726E2E" w:rsidRDefault="00DC28FE" w:rsidP="00DC28FE">
            <w:pPr>
              <w:pStyle w:val="tablecopy"/>
              <w:rPr>
                <w:del w:id="758" w:author="Muhammad Fahmi" w:date="2023-03-24T16:46:00Z"/>
                <w:rFonts w:ascii="Times" w:hAnsi="Times"/>
                <w:szCs w:val="18"/>
              </w:rPr>
            </w:pPr>
            <w:del w:id="759"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c>
          <w:tcPr>
            <w:tcW w:w="1633" w:type="dxa"/>
            <w:vAlign w:val="center"/>
          </w:tcPr>
          <w:p w14:paraId="585EA4A7" w14:textId="45B7A502" w:rsidR="00DC28FE" w:rsidRPr="00DC28FE" w:rsidDel="00726E2E" w:rsidRDefault="00DC28FE" w:rsidP="00DC28FE">
            <w:pPr>
              <w:pStyle w:val="tablecopy"/>
              <w:rPr>
                <w:del w:id="760" w:author="Muhammad Fahmi" w:date="2023-03-24T16:46:00Z"/>
                <w:rFonts w:ascii="Times" w:hAnsi="Times"/>
                <w:szCs w:val="18"/>
              </w:rPr>
            </w:pPr>
            <w:del w:id="761"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c>
          <w:tcPr>
            <w:tcW w:w="1644" w:type="dxa"/>
            <w:vAlign w:val="center"/>
          </w:tcPr>
          <w:p w14:paraId="41DF8EE2" w14:textId="247E88B3" w:rsidR="00DC28FE" w:rsidRPr="00DC28FE" w:rsidDel="00726E2E" w:rsidRDefault="00DC28FE" w:rsidP="00DC28FE">
            <w:pPr>
              <w:pStyle w:val="tablecopy"/>
              <w:rPr>
                <w:del w:id="762" w:author="Muhammad Fahmi" w:date="2023-03-24T16:46:00Z"/>
                <w:rFonts w:ascii="Times" w:hAnsi="Times"/>
                <w:szCs w:val="18"/>
              </w:rPr>
            </w:pPr>
            <w:del w:id="763" w:author="Muhammad Fahmi" w:date="2023-03-24T16:46:00Z">
              <w:r w:rsidRPr="00DC28FE" w:rsidDel="00726E2E">
                <w:rPr>
                  <w:rFonts w:ascii="Times" w:hAnsi="Times"/>
                  <w:szCs w:val="18"/>
                </w:rPr>
                <w:delText>More table copy</w:delText>
              </w:r>
              <w:r w:rsidRPr="00DC28FE" w:rsidDel="00726E2E">
                <w:rPr>
                  <w:rFonts w:ascii="Times" w:hAnsi="Times"/>
                  <w:szCs w:val="18"/>
                  <w:vertAlign w:val="superscript"/>
                </w:rPr>
                <w:delText>a</w:delText>
              </w:r>
            </w:del>
          </w:p>
        </w:tc>
      </w:tr>
    </w:tbl>
    <w:p w14:paraId="340E997E" w14:textId="5DA9ADBF" w:rsidR="007D7267" w:rsidRDefault="00D10C8A" w:rsidP="00D10C8A">
      <w:pPr>
        <w:pStyle w:val="BodyText"/>
        <w:spacing w:before="240"/>
        <w:rPr>
          <w:ins w:id="764" w:author="Muhammad Fahmi" w:date="2023-03-24T16:56:00Z"/>
          <w:rFonts w:ascii="Times" w:hAnsi="Times"/>
          <w:lang w:val="en-US"/>
        </w:rPr>
      </w:pPr>
      <w:proofErr w:type="spellStart"/>
      <w:r>
        <w:rPr>
          <w:rFonts w:ascii="Times" w:hAnsi="Times"/>
          <w:lang w:val="en-US"/>
        </w:rPr>
        <w:t>Berdasarkan</w:t>
      </w:r>
      <w:proofErr w:type="spellEnd"/>
      <w:r>
        <w:rPr>
          <w:rFonts w:ascii="Times" w:hAnsi="Times"/>
          <w:lang w:val="en-US"/>
        </w:rPr>
        <w:t xml:space="preserve"> </w:t>
      </w:r>
      <w:proofErr w:type="spellStart"/>
      <w:r>
        <w:rPr>
          <w:rFonts w:ascii="Times" w:hAnsi="Times"/>
          <w:lang w:val="en-US"/>
        </w:rPr>
        <w:t>hasil</w:t>
      </w:r>
      <w:proofErr w:type="spellEnd"/>
      <w:r>
        <w:rPr>
          <w:rFonts w:ascii="Times" w:hAnsi="Times"/>
          <w:lang w:val="en-US"/>
        </w:rPr>
        <w:t xml:space="preserve"> </w:t>
      </w:r>
      <w:proofErr w:type="spellStart"/>
      <w:r>
        <w:rPr>
          <w:rFonts w:ascii="Times" w:hAnsi="Times"/>
          <w:lang w:val="en-US"/>
        </w:rPr>
        <w:t>evaluasi</w:t>
      </w:r>
      <w:proofErr w:type="spellEnd"/>
      <w:r>
        <w:rPr>
          <w:rFonts w:ascii="Times" w:hAnsi="Times"/>
          <w:lang w:val="en-US"/>
        </w:rPr>
        <w:t xml:space="preserve"> </w:t>
      </w:r>
      <w:proofErr w:type="spellStart"/>
      <w:r>
        <w:rPr>
          <w:rFonts w:ascii="Times" w:hAnsi="Times"/>
          <w:lang w:val="en-US"/>
        </w:rPr>
        <w:t>skenario</w:t>
      </w:r>
      <w:proofErr w:type="spellEnd"/>
      <w:r>
        <w:rPr>
          <w:rFonts w:ascii="Times" w:hAnsi="Times"/>
          <w:lang w:val="en-US"/>
        </w:rPr>
        <w:t xml:space="preserve"> </w:t>
      </w:r>
      <w:proofErr w:type="spellStart"/>
      <w:r>
        <w:rPr>
          <w:rFonts w:ascii="Times" w:hAnsi="Times"/>
          <w:lang w:val="en-US"/>
        </w:rPr>
        <w:t>penelitian</w:t>
      </w:r>
      <w:proofErr w:type="spellEnd"/>
      <w:r>
        <w:rPr>
          <w:rFonts w:ascii="Times" w:hAnsi="Times"/>
          <w:lang w:val="en-US"/>
        </w:rPr>
        <w:t xml:space="preserve"> pada </w:t>
      </w:r>
      <w:proofErr w:type="spellStart"/>
      <w:r>
        <w:rPr>
          <w:rFonts w:ascii="Times" w:hAnsi="Times"/>
          <w:lang w:val="en-US"/>
        </w:rPr>
        <w:t>tabel</w:t>
      </w:r>
      <w:proofErr w:type="spellEnd"/>
      <w:r>
        <w:rPr>
          <w:rFonts w:ascii="Times" w:hAnsi="Times"/>
          <w:lang w:val="en-US"/>
        </w:rPr>
        <w:t xml:space="preserve"> 4, </w:t>
      </w:r>
      <w:proofErr w:type="spellStart"/>
      <w:r w:rsidR="00A75155">
        <w:rPr>
          <w:rFonts w:ascii="Times" w:hAnsi="Times"/>
          <w:lang w:val="en-US"/>
        </w:rPr>
        <w:t>pengujian</w:t>
      </w:r>
      <w:proofErr w:type="spellEnd"/>
      <w:r w:rsidR="00A75155">
        <w:rPr>
          <w:rFonts w:ascii="Times" w:hAnsi="Times"/>
          <w:lang w:val="en-US"/>
        </w:rPr>
        <w:t xml:space="preserve"> </w:t>
      </w:r>
      <w:r>
        <w:rPr>
          <w:rFonts w:ascii="Times" w:hAnsi="Times"/>
          <w:lang w:val="en-US"/>
        </w:rPr>
        <w:t xml:space="preserve">1 dan 2 </w:t>
      </w:r>
      <w:proofErr w:type="spellStart"/>
      <w:r>
        <w:rPr>
          <w:rFonts w:ascii="Times" w:hAnsi="Times"/>
          <w:lang w:val="en-US"/>
        </w:rPr>
        <w:t>menunjukkan</w:t>
      </w:r>
      <w:proofErr w:type="spellEnd"/>
      <w:r>
        <w:rPr>
          <w:rFonts w:ascii="Times" w:hAnsi="Times"/>
          <w:lang w:val="en-US"/>
        </w:rPr>
        <w:t xml:space="preserve"> </w:t>
      </w:r>
      <w:proofErr w:type="spellStart"/>
      <w:r>
        <w:rPr>
          <w:rFonts w:ascii="Times" w:hAnsi="Times"/>
          <w:lang w:val="en-US"/>
        </w:rPr>
        <w:t>hasil</w:t>
      </w:r>
      <w:proofErr w:type="spellEnd"/>
      <w:r>
        <w:rPr>
          <w:rFonts w:ascii="Times" w:hAnsi="Times"/>
          <w:lang w:val="en-US"/>
        </w:rPr>
        <w:t xml:space="preserve"> </w:t>
      </w:r>
      <w:proofErr w:type="spellStart"/>
      <w:r>
        <w:rPr>
          <w:rFonts w:ascii="Times" w:hAnsi="Times"/>
          <w:lang w:val="en-US"/>
        </w:rPr>
        <w:t>tes</w:t>
      </w:r>
      <w:proofErr w:type="spellEnd"/>
      <w:r w:rsidR="00A75155">
        <w:rPr>
          <w:rFonts w:ascii="Times" w:hAnsi="Times"/>
          <w:lang w:val="en-US"/>
        </w:rPr>
        <w:t xml:space="preserve"> yang</w:t>
      </w:r>
      <w:r>
        <w:rPr>
          <w:rFonts w:ascii="Times" w:hAnsi="Times"/>
          <w:lang w:val="en-US"/>
        </w:rPr>
        <w:t xml:space="preserve"> </w:t>
      </w:r>
      <w:proofErr w:type="spellStart"/>
      <w:r>
        <w:rPr>
          <w:rFonts w:ascii="Times" w:hAnsi="Times"/>
          <w:lang w:val="en-US"/>
        </w:rPr>
        <w:t>baik</w:t>
      </w:r>
      <w:proofErr w:type="spellEnd"/>
      <w:r>
        <w:rPr>
          <w:rFonts w:ascii="Times" w:hAnsi="Times"/>
          <w:lang w:val="en-US"/>
        </w:rPr>
        <w:t xml:space="preserve">, </w:t>
      </w:r>
      <w:proofErr w:type="spellStart"/>
      <w:r>
        <w:rPr>
          <w:rFonts w:ascii="Times" w:hAnsi="Times"/>
          <w:lang w:val="en-US"/>
        </w:rPr>
        <w:t>dengan</w:t>
      </w:r>
      <w:proofErr w:type="spellEnd"/>
      <w:r>
        <w:rPr>
          <w:rFonts w:ascii="Times" w:hAnsi="Times"/>
          <w:lang w:val="en-US"/>
        </w:rPr>
        <w:t xml:space="preserve"> </w:t>
      </w:r>
      <w:proofErr w:type="spellStart"/>
      <w:r>
        <w:rPr>
          <w:rFonts w:ascii="Times" w:hAnsi="Times"/>
          <w:lang w:val="en-US"/>
        </w:rPr>
        <w:t>akurasi</w:t>
      </w:r>
      <w:proofErr w:type="spellEnd"/>
      <w:r>
        <w:rPr>
          <w:rFonts w:ascii="Times" w:hAnsi="Times"/>
          <w:lang w:val="en-US"/>
        </w:rPr>
        <w:t xml:space="preserve"> </w:t>
      </w:r>
      <w:proofErr w:type="spellStart"/>
      <w:r>
        <w:rPr>
          <w:rFonts w:ascii="Times" w:hAnsi="Times"/>
          <w:lang w:val="en-US"/>
        </w:rPr>
        <w:t>tinggi</w:t>
      </w:r>
      <w:proofErr w:type="spellEnd"/>
      <w:r>
        <w:rPr>
          <w:rFonts w:ascii="Times" w:hAnsi="Times"/>
          <w:lang w:val="en-US"/>
        </w:rPr>
        <w:t xml:space="preserve"> (0,963 dan 0,907) dan </w:t>
      </w:r>
      <w:proofErr w:type="spellStart"/>
      <w:r>
        <w:rPr>
          <w:rFonts w:ascii="Times" w:hAnsi="Times"/>
          <w:lang w:val="en-US"/>
        </w:rPr>
        <w:t>presisi</w:t>
      </w:r>
      <w:proofErr w:type="spellEnd"/>
      <w:r>
        <w:rPr>
          <w:rFonts w:ascii="Times" w:hAnsi="Times"/>
          <w:lang w:val="en-US"/>
        </w:rPr>
        <w:t xml:space="preserve"> </w:t>
      </w:r>
      <w:proofErr w:type="spellStart"/>
      <w:r>
        <w:rPr>
          <w:rFonts w:ascii="Times" w:hAnsi="Times"/>
          <w:lang w:val="en-US"/>
        </w:rPr>
        <w:t>baik</w:t>
      </w:r>
      <w:proofErr w:type="spellEnd"/>
      <w:r>
        <w:rPr>
          <w:rFonts w:ascii="Times" w:hAnsi="Times"/>
          <w:lang w:val="en-US"/>
        </w:rPr>
        <w:t xml:space="preserve"> (0,963 dan 0,893). </w:t>
      </w:r>
      <w:proofErr w:type="spellStart"/>
      <w:r>
        <w:rPr>
          <w:rFonts w:ascii="Times" w:hAnsi="Times"/>
          <w:lang w:val="en-US"/>
        </w:rPr>
        <w:t>Skenario</w:t>
      </w:r>
      <w:proofErr w:type="spellEnd"/>
      <w:r>
        <w:rPr>
          <w:rFonts w:ascii="Times" w:hAnsi="Times"/>
          <w:lang w:val="en-US"/>
        </w:rPr>
        <w:t xml:space="preserve"> 3 dan 4 </w:t>
      </w:r>
      <w:proofErr w:type="spellStart"/>
      <w:r>
        <w:rPr>
          <w:rFonts w:ascii="Times" w:hAnsi="Times"/>
          <w:lang w:val="en-US"/>
        </w:rPr>
        <w:t>berkinerja</w:t>
      </w:r>
      <w:proofErr w:type="spellEnd"/>
      <w:r>
        <w:rPr>
          <w:rFonts w:ascii="Times" w:hAnsi="Times"/>
          <w:lang w:val="en-US"/>
        </w:rPr>
        <w:t xml:space="preserve"> </w:t>
      </w:r>
      <w:proofErr w:type="spellStart"/>
      <w:r>
        <w:rPr>
          <w:rFonts w:ascii="Times" w:hAnsi="Times"/>
          <w:lang w:val="en-US"/>
        </w:rPr>
        <w:t>buruk</w:t>
      </w:r>
      <w:proofErr w:type="spellEnd"/>
      <w:r>
        <w:rPr>
          <w:rFonts w:ascii="Times" w:hAnsi="Times"/>
          <w:lang w:val="en-US"/>
        </w:rPr>
        <w:t xml:space="preserve"> </w:t>
      </w:r>
      <w:proofErr w:type="spellStart"/>
      <w:r>
        <w:rPr>
          <w:rFonts w:ascii="Times" w:hAnsi="Times"/>
          <w:lang w:val="en-US"/>
        </w:rPr>
        <w:t>dibandingkan</w:t>
      </w:r>
      <w:proofErr w:type="spellEnd"/>
      <w:r>
        <w:rPr>
          <w:rFonts w:ascii="Times" w:hAnsi="Times"/>
          <w:lang w:val="en-US"/>
        </w:rPr>
        <w:t xml:space="preserve"> </w:t>
      </w:r>
      <w:proofErr w:type="spellStart"/>
      <w:r>
        <w:rPr>
          <w:rFonts w:ascii="Times" w:hAnsi="Times"/>
          <w:lang w:val="en-US"/>
        </w:rPr>
        <w:t>dengan</w:t>
      </w:r>
      <w:proofErr w:type="spellEnd"/>
      <w:r>
        <w:rPr>
          <w:rFonts w:ascii="Times" w:hAnsi="Times"/>
          <w:lang w:val="en-US"/>
        </w:rPr>
        <w:t xml:space="preserve"> </w:t>
      </w:r>
      <w:proofErr w:type="spellStart"/>
      <w:r>
        <w:rPr>
          <w:rFonts w:ascii="Times" w:hAnsi="Times"/>
          <w:lang w:val="en-US"/>
        </w:rPr>
        <w:t>skenario</w:t>
      </w:r>
      <w:proofErr w:type="spellEnd"/>
      <w:r>
        <w:rPr>
          <w:rFonts w:ascii="Times" w:hAnsi="Times"/>
          <w:lang w:val="en-US"/>
        </w:rPr>
        <w:t xml:space="preserve"> 1 dan 2, </w:t>
      </w:r>
      <w:proofErr w:type="spellStart"/>
      <w:r>
        <w:rPr>
          <w:rFonts w:ascii="Times" w:hAnsi="Times"/>
          <w:lang w:val="en-US"/>
        </w:rPr>
        <w:t>dengan</w:t>
      </w:r>
      <w:proofErr w:type="spellEnd"/>
      <w:r>
        <w:rPr>
          <w:rFonts w:ascii="Times" w:hAnsi="Times"/>
          <w:lang w:val="en-US"/>
        </w:rPr>
        <w:t xml:space="preserve"> </w:t>
      </w:r>
      <w:proofErr w:type="spellStart"/>
      <w:r>
        <w:rPr>
          <w:rFonts w:ascii="Times" w:hAnsi="Times"/>
          <w:lang w:val="en-US"/>
        </w:rPr>
        <w:t>akurasi</w:t>
      </w:r>
      <w:proofErr w:type="spellEnd"/>
      <w:r>
        <w:rPr>
          <w:rFonts w:ascii="Times" w:hAnsi="Times"/>
          <w:lang w:val="en-US"/>
        </w:rPr>
        <w:t xml:space="preserve"> yang </w:t>
      </w:r>
      <w:proofErr w:type="spellStart"/>
      <w:r>
        <w:rPr>
          <w:rFonts w:ascii="Times" w:hAnsi="Times"/>
          <w:lang w:val="en-US"/>
        </w:rPr>
        <w:t>sedikit</w:t>
      </w:r>
      <w:proofErr w:type="spellEnd"/>
      <w:r>
        <w:rPr>
          <w:rFonts w:ascii="Times" w:hAnsi="Times"/>
          <w:lang w:val="en-US"/>
        </w:rPr>
        <w:t xml:space="preserve">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rendah</w:t>
      </w:r>
      <w:proofErr w:type="spellEnd"/>
      <w:r>
        <w:rPr>
          <w:rFonts w:ascii="Times" w:hAnsi="Times"/>
          <w:lang w:val="en-US"/>
        </w:rPr>
        <w:t xml:space="preserve"> (0,942 dan 0,769), </w:t>
      </w:r>
      <w:proofErr w:type="spellStart"/>
      <w:r>
        <w:rPr>
          <w:rFonts w:ascii="Times" w:hAnsi="Times"/>
          <w:lang w:val="en-US"/>
        </w:rPr>
        <w:t>presisi</w:t>
      </w:r>
      <w:proofErr w:type="spellEnd"/>
      <w:r>
        <w:rPr>
          <w:rFonts w:ascii="Times" w:hAnsi="Times"/>
          <w:lang w:val="en-US"/>
        </w:rPr>
        <w:t xml:space="preserve"> yang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rendah</w:t>
      </w:r>
      <w:proofErr w:type="spellEnd"/>
      <w:r>
        <w:rPr>
          <w:rFonts w:ascii="Times" w:hAnsi="Times"/>
          <w:lang w:val="en-US"/>
        </w:rPr>
        <w:t xml:space="preserve"> (0,926 dan 0,850), dan </w:t>
      </w:r>
      <w:proofErr w:type="spellStart"/>
      <w:r>
        <w:rPr>
          <w:rFonts w:ascii="Times" w:hAnsi="Times"/>
          <w:lang w:val="en-US"/>
        </w:rPr>
        <w:t>penarikan</w:t>
      </w:r>
      <w:proofErr w:type="spellEnd"/>
      <w:r>
        <w:rPr>
          <w:rFonts w:ascii="Times" w:hAnsi="Times"/>
          <w:lang w:val="en-US"/>
        </w:rPr>
        <w:t xml:space="preserve"> yang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rendah</w:t>
      </w:r>
      <w:proofErr w:type="spellEnd"/>
      <w:r>
        <w:rPr>
          <w:rFonts w:ascii="Times" w:hAnsi="Times"/>
          <w:lang w:val="en-US"/>
        </w:rPr>
        <w:t xml:space="preserve"> (0,962 dan 0,654). </w:t>
      </w:r>
      <w:proofErr w:type="spellStart"/>
      <w:r>
        <w:rPr>
          <w:rFonts w:ascii="Times" w:hAnsi="Times"/>
          <w:lang w:val="en-US"/>
        </w:rPr>
        <w:t>Skenario</w:t>
      </w:r>
      <w:proofErr w:type="spellEnd"/>
      <w:r>
        <w:rPr>
          <w:rFonts w:ascii="Times" w:hAnsi="Times"/>
          <w:lang w:val="en-US"/>
        </w:rPr>
        <w:t xml:space="preserve"> 5 dan 6 </w:t>
      </w:r>
      <w:proofErr w:type="spellStart"/>
      <w:r>
        <w:rPr>
          <w:rFonts w:ascii="Times" w:hAnsi="Times"/>
          <w:lang w:val="en-US"/>
        </w:rPr>
        <w:t>menunjukkan</w:t>
      </w:r>
      <w:proofErr w:type="spellEnd"/>
      <w:r>
        <w:rPr>
          <w:rFonts w:ascii="Times" w:hAnsi="Times"/>
          <w:lang w:val="en-US"/>
        </w:rPr>
        <w:t xml:space="preserve"> </w:t>
      </w:r>
      <w:proofErr w:type="spellStart"/>
      <w:r>
        <w:rPr>
          <w:rFonts w:ascii="Times" w:hAnsi="Times"/>
          <w:lang w:val="en-US"/>
        </w:rPr>
        <w:t>hasil</w:t>
      </w:r>
      <w:proofErr w:type="spellEnd"/>
      <w:r>
        <w:rPr>
          <w:rFonts w:ascii="Times" w:hAnsi="Times"/>
          <w:lang w:val="en-US"/>
        </w:rPr>
        <w:t xml:space="preserve"> yang </w:t>
      </w:r>
      <w:proofErr w:type="spellStart"/>
      <w:r>
        <w:rPr>
          <w:rFonts w:ascii="Times" w:hAnsi="Times"/>
          <w:lang w:val="en-US"/>
        </w:rPr>
        <w:t>biasa-biasa</w:t>
      </w:r>
      <w:proofErr w:type="spellEnd"/>
      <w:r>
        <w:rPr>
          <w:rFonts w:ascii="Times" w:hAnsi="Times"/>
          <w:lang w:val="en-US"/>
        </w:rPr>
        <w:t xml:space="preserve"> </w:t>
      </w:r>
      <w:proofErr w:type="spellStart"/>
      <w:r>
        <w:rPr>
          <w:rFonts w:ascii="Times" w:hAnsi="Times"/>
          <w:lang w:val="en-US"/>
        </w:rPr>
        <w:t>saja</w:t>
      </w:r>
      <w:proofErr w:type="spellEnd"/>
      <w:r>
        <w:rPr>
          <w:rFonts w:ascii="Times" w:hAnsi="Times"/>
          <w:lang w:val="en-US"/>
        </w:rPr>
        <w:t xml:space="preserve">, </w:t>
      </w:r>
      <w:proofErr w:type="spellStart"/>
      <w:r>
        <w:rPr>
          <w:rFonts w:ascii="Times" w:hAnsi="Times"/>
          <w:lang w:val="en-US"/>
        </w:rPr>
        <w:t>dengan</w:t>
      </w:r>
      <w:proofErr w:type="spellEnd"/>
      <w:r>
        <w:rPr>
          <w:rFonts w:ascii="Times" w:hAnsi="Times"/>
          <w:lang w:val="en-US"/>
        </w:rPr>
        <w:t xml:space="preserve"> </w:t>
      </w:r>
      <w:proofErr w:type="spellStart"/>
      <w:r>
        <w:rPr>
          <w:rFonts w:ascii="Times" w:hAnsi="Times"/>
          <w:lang w:val="en-US"/>
        </w:rPr>
        <w:t>akurasi</w:t>
      </w:r>
      <w:proofErr w:type="spellEnd"/>
      <w:r>
        <w:rPr>
          <w:rFonts w:ascii="Times" w:hAnsi="Times"/>
          <w:lang w:val="en-US"/>
        </w:rPr>
        <w:t xml:space="preserve"> dan </w:t>
      </w:r>
      <w:proofErr w:type="spellStart"/>
      <w:r>
        <w:rPr>
          <w:rFonts w:ascii="Times" w:hAnsi="Times"/>
          <w:lang w:val="en-US"/>
        </w:rPr>
        <w:t>presisi</w:t>
      </w:r>
      <w:proofErr w:type="spellEnd"/>
      <w:r>
        <w:rPr>
          <w:rFonts w:ascii="Times" w:hAnsi="Times"/>
          <w:lang w:val="en-US"/>
        </w:rPr>
        <w:t xml:space="preserve"> yang </w:t>
      </w:r>
      <w:proofErr w:type="spellStart"/>
      <w:r>
        <w:rPr>
          <w:rFonts w:ascii="Times" w:hAnsi="Times"/>
          <w:lang w:val="en-US"/>
        </w:rPr>
        <w:t>sedikit</w:t>
      </w:r>
      <w:proofErr w:type="spellEnd"/>
      <w:r>
        <w:rPr>
          <w:rFonts w:ascii="Times" w:hAnsi="Times"/>
          <w:lang w:val="en-US"/>
        </w:rPr>
        <w:t xml:space="preserve">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rendah</w:t>
      </w:r>
      <w:proofErr w:type="spellEnd"/>
      <w:r>
        <w:rPr>
          <w:rFonts w:ascii="Times" w:hAnsi="Times"/>
          <w:lang w:val="en-US"/>
        </w:rPr>
        <w:t xml:space="preserve"> (0,845 dan 0,758), dan </w:t>
      </w:r>
      <w:proofErr w:type="spellStart"/>
      <w:r>
        <w:rPr>
          <w:rFonts w:ascii="Times" w:hAnsi="Times"/>
          <w:lang w:val="en-US"/>
        </w:rPr>
        <w:t>penarikan</w:t>
      </w:r>
      <w:proofErr w:type="spellEnd"/>
      <w:r>
        <w:rPr>
          <w:rFonts w:ascii="Times" w:hAnsi="Times"/>
          <w:lang w:val="en-US"/>
        </w:rPr>
        <w:t xml:space="preserve"> yang </w:t>
      </w:r>
      <w:proofErr w:type="spellStart"/>
      <w:r>
        <w:rPr>
          <w:rFonts w:ascii="Times" w:hAnsi="Times"/>
          <w:lang w:val="en-US"/>
        </w:rPr>
        <w:t>sedikit</w:t>
      </w:r>
      <w:proofErr w:type="spellEnd"/>
      <w:r>
        <w:rPr>
          <w:rFonts w:ascii="Times" w:hAnsi="Times"/>
          <w:lang w:val="en-US"/>
        </w:rPr>
        <w:t xml:space="preserve">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tinggi</w:t>
      </w:r>
      <w:proofErr w:type="spellEnd"/>
      <w:r>
        <w:rPr>
          <w:rFonts w:ascii="Times" w:hAnsi="Times"/>
          <w:lang w:val="en-US"/>
        </w:rPr>
        <w:t xml:space="preserve"> (0,897 dan 0,862). </w:t>
      </w:r>
      <w:proofErr w:type="spellStart"/>
      <w:r>
        <w:rPr>
          <w:rFonts w:ascii="Times" w:hAnsi="Times"/>
          <w:lang w:val="en-US"/>
        </w:rPr>
        <w:t>Skenario</w:t>
      </w:r>
      <w:proofErr w:type="spellEnd"/>
      <w:r>
        <w:rPr>
          <w:rFonts w:ascii="Times" w:hAnsi="Times"/>
          <w:lang w:val="en-US"/>
        </w:rPr>
        <w:t xml:space="preserve"> 7 dan 8 </w:t>
      </w:r>
      <w:proofErr w:type="spellStart"/>
      <w:r>
        <w:rPr>
          <w:rFonts w:ascii="Times" w:hAnsi="Times"/>
          <w:lang w:val="en-US"/>
        </w:rPr>
        <w:t>menunjukkan</w:t>
      </w:r>
      <w:proofErr w:type="spellEnd"/>
      <w:r>
        <w:rPr>
          <w:rFonts w:ascii="Times" w:hAnsi="Times"/>
          <w:lang w:val="en-US"/>
        </w:rPr>
        <w:t xml:space="preserve"> </w:t>
      </w:r>
      <w:proofErr w:type="spellStart"/>
      <w:r>
        <w:rPr>
          <w:rFonts w:ascii="Times" w:hAnsi="Times"/>
          <w:lang w:val="en-US"/>
        </w:rPr>
        <w:t>hasil</w:t>
      </w:r>
      <w:proofErr w:type="spellEnd"/>
      <w:r>
        <w:rPr>
          <w:rFonts w:ascii="Times" w:hAnsi="Times"/>
          <w:lang w:val="en-US"/>
        </w:rPr>
        <w:t xml:space="preserve"> yang </w:t>
      </w:r>
      <w:proofErr w:type="spellStart"/>
      <w:r>
        <w:rPr>
          <w:rFonts w:ascii="Times" w:hAnsi="Times"/>
          <w:lang w:val="en-US"/>
        </w:rPr>
        <w:t>cukup</w:t>
      </w:r>
      <w:proofErr w:type="spellEnd"/>
      <w:r>
        <w:rPr>
          <w:rFonts w:ascii="Times" w:hAnsi="Times"/>
          <w:lang w:val="en-US"/>
        </w:rPr>
        <w:t xml:space="preserve"> </w:t>
      </w:r>
      <w:proofErr w:type="spellStart"/>
      <w:r>
        <w:rPr>
          <w:rFonts w:ascii="Times" w:hAnsi="Times"/>
          <w:lang w:val="en-US"/>
        </w:rPr>
        <w:t>baik</w:t>
      </w:r>
      <w:proofErr w:type="spellEnd"/>
      <w:r>
        <w:rPr>
          <w:rFonts w:ascii="Times" w:hAnsi="Times"/>
          <w:lang w:val="en-US"/>
        </w:rPr>
        <w:t xml:space="preserve">, </w:t>
      </w:r>
      <w:proofErr w:type="spellStart"/>
      <w:r>
        <w:rPr>
          <w:rFonts w:ascii="Times" w:hAnsi="Times"/>
          <w:lang w:val="en-US"/>
        </w:rPr>
        <w:t>dengan</w:t>
      </w:r>
      <w:proofErr w:type="spellEnd"/>
      <w:r>
        <w:rPr>
          <w:rFonts w:ascii="Times" w:hAnsi="Times"/>
          <w:lang w:val="en-US"/>
        </w:rPr>
        <w:t xml:space="preserve"> </w:t>
      </w:r>
      <w:proofErr w:type="spellStart"/>
      <w:r>
        <w:rPr>
          <w:rFonts w:ascii="Times" w:hAnsi="Times"/>
          <w:lang w:val="en-US"/>
        </w:rPr>
        <w:t>akurasi</w:t>
      </w:r>
      <w:proofErr w:type="spellEnd"/>
      <w:r>
        <w:rPr>
          <w:rFonts w:ascii="Times" w:hAnsi="Times"/>
          <w:lang w:val="en-US"/>
        </w:rPr>
        <w:t xml:space="preserve"> dan recall yang </w:t>
      </w:r>
      <w:proofErr w:type="spellStart"/>
      <w:r>
        <w:rPr>
          <w:rFonts w:ascii="Times" w:hAnsi="Times"/>
          <w:lang w:val="en-US"/>
        </w:rPr>
        <w:t>sama</w:t>
      </w:r>
      <w:proofErr w:type="spellEnd"/>
      <w:r>
        <w:rPr>
          <w:rFonts w:ascii="Times" w:hAnsi="Times"/>
          <w:lang w:val="en-US"/>
        </w:rPr>
        <w:t xml:space="preserve"> (0,833 dan 0,821), dan </w:t>
      </w:r>
      <w:proofErr w:type="spellStart"/>
      <w:r>
        <w:rPr>
          <w:rFonts w:ascii="Times" w:hAnsi="Times"/>
          <w:lang w:val="en-US"/>
        </w:rPr>
        <w:t>presisi</w:t>
      </w:r>
      <w:proofErr w:type="spellEnd"/>
      <w:r>
        <w:rPr>
          <w:rFonts w:ascii="Times" w:hAnsi="Times"/>
          <w:lang w:val="en-US"/>
        </w:rPr>
        <w:t xml:space="preserve"> yang </w:t>
      </w:r>
      <w:proofErr w:type="spellStart"/>
      <w:r>
        <w:rPr>
          <w:rFonts w:ascii="Times" w:hAnsi="Times"/>
          <w:lang w:val="en-US"/>
        </w:rPr>
        <w:t>sedikit</w:t>
      </w:r>
      <w:proofErr w:type="spellEnd"/>
      <w:r>
        <w:rPr>
          <w:rFonts w:ascii="Times" w:hAnsi="Times"/>
          <w:lang w:val="en-US"/>
        </w:rPr>
        <w:t xml:space="preserve">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tinggi</w:t>
      </w:r>
      <w:proofErr w:type="spellEnd"/>
      <w:r>
        <w:rPr>
          <w:rFonts w:ascii="Times" w:hAnsi="Times"/>
          <w:lang w:val="en-US"/>
        </w:rPr>
        <w:t xml:space="preserve"> (0,852). </w:t>
      </w:r>
      <w:proofErr w:type="spellStart"/>
      <w:r>
        <w:rPr>
          <w:rFonts w:ascii="Times" w:hAnsi="Times"/>
          <w:lang w:val="en-US"/>
        </w:rPr>
        <w:t>Skenario</w:t>
      </w:r>
      <w:proofErr w:type="spellEnd"/>
      <w:r>
        <w:rPr>
          <w:rFonts w:ascii="Times" w:hAnsi="Times"/>
          <w:lang w:val="en-US"/>
        </w:rPr>
        <w:t xml:space="preserve"> 9 dan 10 </w:t>
      </w:r>
      <w:proofErr w:type="spellStart"/>
      <w:r>
        <w:rPr>
          <w:rFonts w:ascii="Times" w:hAnsi="Times"/>
          <w:lang w:val="en-US"/>
        </w:rPr>
        <w:t>menunjukkan</w:t>
      </w:r>
      <w:proofErr w:type="spellEnd"/>
      <w:r>
        <w:rPr>
          <w:rFonts w:ascii="Times" w:hAnsi="Times"/>
          <w:lang w:val="en-US"/>
        </w:rPr>
        <w:t xml:space="preserve"> </w:t>
      </w:r>
      <w:proofErr w:type="spellStart"/>
      <w:r>
        <w:rPr>
          <w:rFonts w:ascii="Times" w:hAnsi="Times"/>
          <w:lang w:val="en-US"/>
        </w:rPr>
        <w:t>hasil</w:t>
      </w:r>
      <w:proofErr w:type="spellEnd"/>
      <w:r>
        <w:rPr>
          <w:rFonts w:ascii="Times" w:hAnsi="Times"/>
          <w:lang w:val="en-US"/>
        </w:rPr>
        <w:t xml:space="preserve"> yang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rendah</w:t>
      </w:r>
      <w:proofErr w:type="spellEnd"/>
      <w:r>
        <w:rPr>
          <w:rFonts w:ascii="Times" w:hAnsi="Times"/>
          <w:lang w:val="en-US"/>
        </w:rPr>
        <w:t xml:space="preserve"> </w:t>
      </w:r>
      <w:proofErr w:type="spellStart"/>
      <w:r>
        <w:rPr>
          <w:rFonts w:ascii="Times" w:hAnsi="Times"/>
          <w:lang w:val="en-US"/>
        </w:rPr>
        <w:t>daripada</w:t>
      </w:r>
      <w:proofErr w:type="spellEnd"/>
      <w:r>
        <w:rPr>
          <w:rFonts w:ascii="Times" w:hAnsi="Times"/>
          <w:lang w:val="en-US"/>
        </w:rPr>
        <w:t xml:space="preserve"> </w:t>
      </w:r>
      <w:proofErr w:type="spellStart"/>
      <w:r>
        <w:rPr>
          <w:rFonts w:ascii="Times" w:hAnsi="Times"/>
          <w:lang w:val="en-US"/>
        </w:rPr>
        <w:t>skenario</w:t>
      </w:r>
      <w:proofErr w:type="spellEnd"/>
      <w:r>
        <w:rPr>
          <w:rFonts w:ascii="Times" w:hAnsi="Times"/>
          <w:lang w:val="en-US"/>
        </w:rPr>
        <w:t xml:space="preserve"> </w:t>
      </w:r>
      <w:proofErr w:type="spellStart"/>
      <w:r>
        <w:rPr>
          <w:rFonts w:ascii="Times" w:hAnsi="Times"/>
          <w:lang w:val="en-US"/>
        </w:rPr>
        <w:t>lain</w:t>
      </w:r>
      <w:proofErr w:type="spellEnd"/>
      <w:r>
        <w:rPr>
          <w:rFonts w:ascii="Times" w:hAnsi="Times"/>
          <w:lang w:val="en-US"/>
        </w:rPr>
        <w:t xml:space="preserve">, </w:t>
      </w:r>
      <w:proofErr w:type="spellStart"/>
      <w:r>
        <w:rPr>
          <w:rFonts w:ascii="Times" w:hAnsi="Times"/>
          <w:lang w:val="en-US"/>
        </w:rPr>
        <w:t>dengan</w:t>
      </w:r>
      <w:proofErr w:type="spellEnd"/>
      <w:r>
        <w:rPr>
          <w:rFonts w:ascii="Times" w:hAnsi="Times"/>
          <w:lang w:val="en-US"/>
        </w:rPr>
        <w:t xml:space="preserve"> </w:t>
      </w:r>
      <w:proofErr w:type="spellStart"/>
      <w:r>
        <w:rPr>
          <w:rFonts w:ascii="Times" w:hAnsi="Times"/>
          <w:lang w:val="en-US"/>
        </w:rPr>
        <w:t>akurasi</w:t>
      </w:r>
      <w:proofErr w:type="spellEnd"/>
      <w:r>
        <w:rPr>
          <w:rFonts w:ascii="Times" w:hAnsi="Times"/>
          <w:lang w:val="en-US"/>
        </w:rPr>
        <w:t xml:space="preserve"> dan </w:t>
      </w:r>
      <w:proofErr w:type="spellStart"/>
      <w:r>
        <w:rPr>
          <w:rFonts w:ascii="Times" w:hAnsi="Times"/>
          <w:lang w:val="en-US"/>
        </w:rPr>
        <w:t>presisi</w:t>
      </w:r>
      <w:proofErr w:type="spellEnd"/>
      <w:r>
        <w:rPr>
          <w:rFonts w:ascii="Times" w:hAnsi="Times"/>
          <w:lang w:val="en-US"/>
        </w:rPr>
        <w:t xml:space="preserve"> yang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rendah</w:t>
      </w:r>
      <w:proofErr w:type="spellEnd"/>
      <w:r>
        <w:rPr>
          <w:rFonts w:ascii="Times" w:hAnsi="Times"/>
          <w:lang w:val="en-US"/>
        </w:rPr>
        <w:t xml:space="preserve"> (0,804 dan 0,682), dan </w:t>
      </w:r>
      <w:proofErr w:type="spellStart"/>
      <w:r>
        <w:rPr>
          <w:rFonts w:ascii="Times" w:hAnsi="Times"/>
          <w:lang w:val="en-US"/>
        </w:rPr>
        <w:t>penarikan</w:t>
      </w:r>
      <w:proofErr w:type="spellEnd"/>
      <w:r>
        <w:rPr>
          <w:rFonts w:ascii="Times" w:hAnsi="Times"/>
          <w:lang w:val="en-US"/>
        </w:rPr>
        <w:t xml:space="preserve"> yang </w:t>
      </w:r>
      <w:proofErr w:type="spellStart"/>
      <w:r>
        <w:rPr>
          <w:rFonts w:ascii="Times" w:hAnsi="Times"/>
          <w:lang w:val="en-US"/>
        </w:rPr>
        <w:t>lebih</w:t>
      </w:r>
      <w:proofErr w:type="spellEnd"/>
      <w:r>
        <w:rPr>
          <w:rFonts w:ascii="Times" w:hAnsi="Times"/>
          <w:lang w:val="en-US"/>
        </w:rPr>
        <w:t xml:space="preserve"> </w:t>
      </w:r>
      <w:proofErr w:type="spellStart"/>
      <w:r>
        <w:rPr>
          <w:rFonts w:ascii="Times" w:hAnsi="Times"/>
          <w:lang w:val="en-US"/>
        </w:rPr>
        <w:t>tinggi</w:t>
      </w:r>
      <w:proofErr w:type="spellEnd"/>
      <w:r>
        <w:rPr>
          <w:rFonts w:ascii="Times" w:hAnsi="Times"/>
          <w:lang w:val="en-US"/>
        </w:rPr>
        <w:t xml:space="preserve"> (0,833 dan 0,882).</w:t>
      </w:r>
    </w:p>
    <w:p w14:paraId="3AD26F4B" w14:textId="6C68CE4A" w:rsidR="00961489" w:rsidRDefault="00D10C8A" w:rsidP="00D10C8A">
      <w:pPr>
        <w:pStyle w:val="BodyText"/>
        <w:spacing w:after="0" w:line="240" w:lineRule="auto"/>
        <w:ind w:firstLine="284"/>
        <w:rPr>
          <w:ins w:id="765" w:author="Muhammad Fahmi" w:date="2023-03-24T16:56:00Z"/>
          <w:rFonts w:ascii="Times" w:hAnsi="Times"/>
        </w:rPr>
      </w:pPr>
      <w:proofErr w:type="spellStart"/>
      <w:r>
        <w:rPr>
          <w:rFonts w:ascii="Times" w:hAnsi="Times"/>
        </w:rPr>
        <w:t>Dalam</w:t>
      </w:r>
      <w:proofErr w:type="spellEnd"/>
      <w:r>
        <w:rPr>
          <w:rFonts w:ascii="Times" w:hAnsi="Times"/>
        </w:rPr>
        <w:t xml:space="preserve"> </w:t>
      </w:r>
      <w:proofErr w:type="spellStart"/>
      <w:r>
        <w:rPr>
          <w:rFonts w:ascii="Times" w:hAnsi="Times"/>
        </w:rPr>
        <w:t>beberapa</w:t>
      </w:r>
      <w:proofErr w:type="spellEnd"/>
      <w:r>
        <w:rPr>
          <w:rFonts w:ascii="Times" w:hAnsi="Times"/>
        </w:rPr>
        <w:t xml:space="preserve"> </w:t>
      </w:r>
      <w:proofErr w:type="spellStart"/>
      <w:r>
        <w:rPr>
          <w:rFonts w:ascii="Times" w:hAnsi="Times"/>
        </w:rPr>
        <w:t>kondisi</w:t>
      </w:r>
      <w:proofErr w:type="spellEnd"/>
      <w:r>
        <w:rPr>
          <w:rFonts w:ascii="Times" w:hAnsi="Times"/>
        </w:rPr>
        <w:t xml:space="preserve">, </w:t>
      </w:r>
      <w:proofErr w:type="spellStart"/>
      <w:r>
        <w:rPr>
          <w:rFonts w:ascii="Times" w:hAnsi="Times"/>
        </w:rPr>
        <w:t>hasil</w:t>
      </w:r>
      <w:proofErr w:type="spellEnd"/>
      <w:r>
        <w:rPr>
          <w:rFonts w:ascii="Times" w:hAnsi="Times"/>
        </w:rPr>
        <w:t xml:space="preserve"> </w:t>
      </w:r>
      <w:proofErr w:type="spellStart"/>
      <w:r>
        <w:rPr>
          <w:rFonts w:ascii="Times" w:hAnsi="Times"/>
        </w:rPr>
        <w:t>tes</w:t>
      </w:r>
      <w:proofErr w:type="spellEnd"/>
      <w:r>
        <w:rPr>
          <w:rFonts w:ascii="Times" w:hAnsi="Times"/>
        </w:rPr>
        <w:t xml:space="preserve"> </w:t>
      </w:r>
      <w:proofErr w:type="spellStart"/>
      <w:r>
        <w:rPr>
          <w:rFonts w:ascii="Times" w:hAnsi="Times"/>
        </w:rPr>
        <w:t>bisa</w:t>
      </w:r>
      <w:proofErr w:type="spellEnd"/>
      <w:r>
        <w:rPr>
          <w:rFonts w:ascii="Times" w:hAnsi="Times"/>
        </w:rPr>
        <w:t xml:space="preserve"> </w:t>
      </w:r>
      <w:proofErr w:type="spellStart"/>
      <w:r>
        <w:rPr>
          <w:rFonts w:ascii="Times" w:hAnsi="Times"/>
        </w:rPr>
        <w:t>lebih</w:t>
      </w:r>
      <w:proofErr w:type="spellEnd"/>
      <w:r>
        <w:rPr>
          <w:rFonts w:ascii="Times" w:hAnsi="Times"/>
        </w:rPr>
        <w:t xml:space="preserve"> </w:t>
      </w:r>
      <w:proofErr w:type="spellStart"/>
      <w:r>
        <w:rPr>
          <w:rFonts w:ascii="Times" w:hAnsi="Times"/>
        </w:rPr>
        <w:t>baik</w:t>
      </w:r>
      <w:proofErr w:type="spellEnd"/>
      <w:r>
        <w:rPr>
          <w:rFonts w:ascii="Times" w:hAnsi="Times"/>
        </w:rPr>
        <w:t xml:space="preserve">, </w:t>
      </w:r>
      <w:proofErr w:type="spellStart"/>
      <w:r>
        <w:rPr>
          <w:rFonts w:ascii="Times" w:hAnsi="Times"/>
        </w:rPr>
        <w:t>sementara</w:t>
      </w:r>
      <w:proofErr w:type="spellEnd"/>
      <w:r>
        <w:rPr>
          <w:rFonts w:ascii="Times" w:hAnsi="Times"/>
        </w:rPr>
        <w:t xml:space="preserve"> di </w:t>
      </w:r>
      <w:proofErr w:type="spellStart"/>
      <w:r>
        <w:rPr>
          <w:rFonts w:ascii="Times" w:hAnsi="Times"/>
        </w:rPr>
        <w:t>beberapa</w:t>
      </w:r>
      <w:proofErr w:type="spellEnd"/>
      <w:r>
        <w:rPr>
          <w:rFonts w:ascii="Times" w:hAnsi="Times"/>
        </w:rPr>
        <w:t xml:space="preserve"> </w:t>
      </w:r>
      <w:proofErr w:type="spellStart"/>
      <w:r>
        <w:rPr>
          <w:rFonts w:ascii="Times" w:hAnsi="Times"/>
        </w:rPr>
        <w:t>kondisi</w:t>
      </w:r>
      <w:proofErr w:type="spellEnd"/>
      <w:r>
        <w:rPr>
          <w:rFonts w:ascii="Times" w:hAnsi="Times"/>
        </w:rPr>
        <w:t xml:space="preserve"> lain </w:t>
      </w:r>
      <w:proofErr w:type="spellStart"/>
      <w:r>
        <w:rPr>
          <w:rFonts w:ascii="Times" w:hAnsi="Times"/>
        </w:rPr>
        <w:t>hasil</w:t>
      </w:r>
      <w:proofErr w:type="spellEnd"/>
      <w:r>
        <w:rPr>
          <w:rFonts w:ascii="Times" w:hAnsi="Times"/>
        </w:rPr>
        <w:t xml:space="preserve"> </w:t>
      </w:r>
      <w:proofErr w:type="spellStart"/>
      <w:r>
        <w:rPr>
          <w:rFonts w:ascii="Times" w:hAnsi="Times"/>
        </w:rPr>
        <w:t>tes</w:t>
      </w:r>
      <w:proofErr w:type="spellEnd"/>
      <w:r>
        <w:rPr>
          <w:rFonts w:ascii="Times" w:hAnsi="Times"/>
        </w:rPr>
        <w:t xml:space="preserve"> </w:t>
      </w:r>
      <w:proofErr w:type="spellStart"/>
      <w:r>
        <w:rPr>
          <w:rFonts w:ascii="Times" w:hAnsi="Times"/>
        </w:rPr>
        <w:t>bisa</w:t>
      </w:r>
      <w:proofErr w:type="spellEnd"/>
      <w:r>
        <w:rPr>
          <w:rFonts w:ascii="Times" w:hAnsi="Times"/>
        </w:rPr>
        <w:t xml:space="preserve"> </w:t>
      </w:r>
      <w:proofErr w:type="spellStart"/>
      <w:r>
        <w:rPr>
          <w:rFonts w:ascii="Times" w:hAnsi="Times"/>
        </w:rPr>
        <w:t>lebih</w:t>
      </w:r>
      <w:proofErr w:type="spellEnd"/>
      <w:r>
        <w:rPr>
          <w:rFonts w:ascii="Times" w:hAnsi="Times"/>
        </w:rPr>
        <w:t xml:space="preserve"> </w:t>
      </w:r>
      <w:proofErr w:type="spellStart"/>
      <w:r>
        <w:rPr>
          <w:rFonts w:ascii="Times" w:hAnsi="Times"/>
        </w:rPr>
        <w:t>buruk</w:t>
      </w:r>
      <w:proofErr w:type="spellEnd"/>
      <w:r>
        <w:rPr>
          <w:rFonts w:ascii="Times" w:hAnsi="Times"/>
        </w:rPr>
        <w:t xml:space="preserve">. Oleh </w:t>
      </w:r>
      <w:proofErr w:type="spellStart"/>
      <w:r>
        <w:rPr>
          <w:rFonts w:ascii="Times" w:hAnsi="Times"/>
        </w:rPr>
        <w:t>karena</w:t>
      </w:r>
      <w:proofErr w:type="spellEnd"/>
      <w:r>
        <w:rPr>
          <w:rFonts w:ascii="Times" w:hAnsi="Times"/>
        </w:rPr>
        <w:t xml:space="preserve"> </w:t>
      </w:r>
      <w:proofErr w:type="spellStart"/>
      <w:r>
        <w:rPr>
          <w:rFonts w:ascii="Times" w:hAnsi="Times"/>
        </w:rPr>
        <w:t>itu</w:t>
      </w:r>
      <w:proofErr w:type="spellEnd"/>
      <w:r>
        <w:rPr>
          <w:rFonts w:ascii="Times" w:hAnsi="Times"/>
        </w:rPr>
        <w:t xml:space="preserve">, </w:t>
      </w:r>
      <w:proofErr w:type="spellStart"/>
      <w:r>
        <w:rPr>
          <w:rFonts w:ascii="Times" w:hAnsi="Times"/>
        </w:rPr>
        <w:t>perlu</w:t>
      </w:r>
      <w:proofErr w:type="spellEnd"/>
      <w:r>
        <w:rPr>
          <w:rFonts w:ascii="Times" w:hAnsi="Times"/>
        </w:rPr>
        <w:t xml:space="preserve"> </w:t>
      </w:r>
      <w:proofErr w:type="spellStart"/>
      <w:r>
        <w:rPr>
          <w:rFonts w:ascii="Times" w:hAnsi="Times"/>
        </w:rPr>
        <w:t>memperhatikan</w:t>
      </w:r>
      <w:proofErr w:type="spellEnd"/>
      <w:r>
        <w:rPr>
          <w:rFonts w:ascii="Times" w:hAnsi="Times"/>
        </w:rPr>
        <w:t xml:space="preserve"> </w:t>
      </w:r>
      <w:proofErr w:type="spellStart"/>
      <w:r>
        <w:rPr>
          <w:rFonts w:ascii="Times" w:hAnsi="Times"/>
        </w:rPr>
        <w:t>faktor-faktor</w:t>
      </w:r>
      <w:proofErr w:type="spellEnd"/>
      <w:r>
        <w:rPr>
          <w:rFonts w:ascii="Times" w:hAnsi="Times"/>
        </w:rPr>
        <w:t xml:space="preserve"> </w:t>
      </w:r>
      <w:proofErr w:type="spellStart"/>
      <w:r>
        <w:rPr>
          <w:rFonts w:ascii="Times" w:hAnsi="Times"/>
        </w:rPr>
        <w:t>tersebut</w:t>
      </w:r>
      <w:proofErr w:type="spellEnd"/>
      <w:r>
        <w:rPr>
          <w:rFonts w:ascii="Times" w:hAnsi="Times"/>
        </w:rPr>
        <w:t xml:space="preserve"> </w:t>
      </w:r>
      <w:proofErr w:type="spellStart"/>
      <w:r>
        <w:rPr>
          <w:rFonts w:ascii="Times" w:hAnsi="Times"/>
        </w:rPr>
        <w:t>saat</w:t>
      </w:r>
      <w:proofErr w:type="spellEnd"/>
      <w:r>
        <w:rPr>
          <w:rFonts w:ascii="Times" w:hAnsi="Times"/>
        </w:rPr>
        <w:t xml:space="preserve"> </w:t>
      </w:r>
      <w:proofErr w:type="spellStart"/>
      <w:r>
        <w:rPr>
          <w:rFonts w:ascii="Times" w:hAnsi="Times"/>
        </w:rPr>
        <w:t>melakukan</w:t>
      </w:r>
      <w:proofErr w:type="spellEnd"/>
      <w:r>
        <w:rPr>
          <w:rFonts w:ascii="Times" w:hAnsi="Times"/>
        </w:rPr>
        <w:t xml:space="preserve"> </w:t>
      </w:r>
      <w:proofErr w:type="spellStart"/>
      <w:r>
        <w:rPr>
          <w:rFonts w:ascii="Times" w:hAnsi="Times"/>
        </w:rPr>
        <w:t>pengujian</w:t>
      </w:r>
      <w:proofErr w:type="spellEnd"/>
      <w:r>
        <w:rPr>
          <w:rFonts w:ascii="Times" w:hAnsi="Times"/>
        </w:rPr>
        <w:t xml:space="preserve"> </w:t>
      </w:r>
      <w:proofErr w:type="spellStart"/>
      <w:r>
        <w:rPr>
          <w:rFonts w:ascii="Times" w:hAnsi="Times"/>
        </w:rPr>
        <w:t>dengan</w:t>
      </w:r>
      <w:proofErr w:type="spellEnd"/>
      <w:r>
        <w:rPr>
          <w:rFonts w:ascii="Times" w:hAnsi="Times"/>
        </w:rPr>
        <w:t xml:space="preserve"> </w:t>
      </w:r>
      <w:proofErr w:type="spellStart"/>
      <w:r>
        <w:rPr>
          <w:rFonts w:ascii="Times" w:hAnsi="Times"/>
        </w:rPr>
        <w:t>memperhatikan</w:t>
      </w:r>
      <w:proofErr w:type="spellEnd"/>
      <w:r>
        <w:rPr>
          <w:rFonts w:ascii="Times" w:hAnsi="Times"/>
        </w:rPr>
        <w:t xml:space="preserve"> </w:t>
      </w:r>
      <w:proofErr w:type="spellStart"/>
      <w:r>
        <w:rPr>
          <w:rFonts w:ascii="Times" w:hAnsi="Times"/>
        </w:rPr>
        <w:t>faktor-faktor</w:t>
      </w:r>
      <w:proofErr w:type="spellEnd"/>
      <w:r>
        <w:rPr>
          <w:rFonts w:ascii="Times" w:hAnsi="Times"/>
        </w:rPr>
        <w:t xml:space="preserve"> </w:t>
      </w:r>
      <w:proofErr w:type="spellStart"/>
      <w:r>
        <w:rPr>
          <w:rFonts w:ascii="Times" w:hAnsi="Times"/>
        </w:rPr>
        <w:t>seperti</w:t>
      </w:r>
      <w:proofErr w:type="spellEnd"/>
      <w:r>
        <w:rPr>
          <w:rFonts w:ascii="Times" w:hAnsi="Times"/>
        </w:rPr>
        <w:t xml:space="preserve"> </w:t>
      </w:r>
      <w:proofErr w:type="spellStart"/>
      <w:r>
        <w:rPr>
          <w:rFonts w:ascii="Times" w:hAnsi="Times"/>
        </w:rPr>
        <w:t>kondisi</w:t>
      </w:r>
      <w:proofErr w:type="spellEnd"/>
      <w:r>
        <w:rPr>
          <w:rFonts w:ascii="Times" w:hAnsi="Times"/>
        </w:rPr>
        <w:t xml:space="preserve"> </w:t>
      </w:r>
      <w:proofErr w:type="spellStart"/>
      <w:r>
        <w:rPr>
          <w:rFonts w:ascii="Times" w:hAnsi="Times"/>
        </w:rPr>
        <w:t>pengujian</w:t>
      </w:r>
      <w:proofErr w:type="spellEnd"/>
      <w:r>
        <w:rPr>
          <w:rFonts w:ascii="Times" w:hAnsi="Times"/>
        </w:rPr>
        <w:t xml:space="preserve">, </w:t>
      </w:r>
      <w:proofErr w:type="spellStart"/>
      <w:r>
        <w:rPr>
          <w:rFonts w:ascii="Times" w:hAnsi="Times"/>
        </w:rPr>
        <w:t>jarak</w:t>
      </w:r>
      <w:proofErr w:type="spellEnd"/>
      <w:r>
        <w:rPr>
          <w:rFonts w:ascii="Times" w:hAnsi="Times"/>
        </w:rPr>
        <w:t xml:space="preserve">, dan </w:t>
      </w:r>
      <w:proofErr w:type="spellStart"/>
      <w:r>
        <w:rPr>
          <w:rFonts w:ascii="Times" w:hAnsi="Times"/>
        </w:rPr>
        <w:t>aksesoris</w:t>
      </w:r>
      <w:proofErr w:type="spellEnd"/>
      <w:r>
        <w:rPr>
          <w:rFonts w:ascii="Times" w:hAnsi="Times"/>
        </w:rPr>
        <w:t xml:space="preserve"> yang </w:t>
      </w:r>
      <w:proofErr w:type="spellStart"/>
      <w:r>
        <w:rPr>
          <w:rFonts w:ascii="Times" w:hAnsi="Times"/>
        </w:rPr>
        <w:t>digunakan</w:t>
      </w:r>
      <w:proofErr w:type="spellEnd"/>
      <w:r>
        <w:rPr>
          <w:rFonts w:ascii="Times" w:hAnsi="Times"/>
        </w:rPr>
        <w:t>.</w:t>
      </w:r>
    </w:p>
    <w:p w14:paraId="7DF449C7" w14:textId="01551D9D" w:rsidR="008630B4" w:rsidDel="00726E2E" w:rsidRDefault="008630B4">
      <w:pPr>
        <w:pStyle w:val="BodyText"/>
        <w:rPr>
          <w:del w:id="766" w:author="Muhammad Fahmi" w:date="2023-03-24T16:46:00Z"/>
          <w:rFonts w:ascii="Times" w:hAnsi="Times"/>
          <w:i/>
          <w:iCs/>
        </w:rPr>
        <w:pPrChange w:id="767" w:author="Muhammad Fahmi" w:date="2023-03-24T16:56:00Z">
          <w:pPr>
            <w:pStyle w:val="tablefootnote"/>
            <w:ind w:left="0" w:firstLine="0"/>
            <w:jc w:val="center"/>
          </w:pPr>
        </w:pPrChange>
      </w:pPr>
    </w:p>
    <w:p w14:paraId="14794FEC" w14:textId="7B79A6D9" w:rsidR="00DC28FE" w:rsidRPr="00DC28FE" w:rsidDel="00726E2E" w:rsidRDefault="004B6755">
      <w:pPr>
        <w:pStyle w:val="BodyText"/>
        <w:rPr>
          <w:del w:id="768" w:author="Muhammad Fahmi" w:date="2023-03-24T16:46:00Z"/>
          <w:rFonts w:ascii="Times" w:hAnsi="Times"/>
          <w:i/>
          <w:iCs/>
        </w:rPr>
        <w:pPrChange w:id="769" w:author="Muhammad Fahmi" w:date="2023-03-24T16:56:00Z">
          <w:pPr>
            <w:pStyle w:val="tablefootnote"/>
            <w:ind w:left="0" w:firstLine="0"/>
            <w:jc w:val="center"/>
          </w:pPr>
        </w:pPrChange>
      </w:pPr>
      <w:del w:id="770" w:author="Muhammad Fahmi" w:date="2023-03-24T16:46:00Z">
        <w:r w:rsidDel="00726E2E">
          <w:rPr>
            <w:rFonts w:ascii="Times" w:hAnsi="Times"/>
            <w:noProof/>
          </w:rPr>
          <mc:AlternateContent>
            <mc:Choice Requires="wps">
              <w:drawing>
                <wp:inline distT="0" distB="0" distL="0" distR="0" wp14:anchorId="7BD7A237" wp14:editId="7FDEC203">
                  <wp:extent cx="5414682" cy="1075765"/>
                  <wp:effectExtent l="0" t="0" r="0" b="3810"/>
                  <wp:docPr id="1" name="Rounded Rectangle 1"/>
                  <wp:cNvGraphicFramePr/>
                  <a:graphic xmlns:a="http://schemas.openxmlformats.org/drawingml/2006/main">
                    <a:graphicData uri="http://schemas.microsoft.com/office/word/2010/wordprocessingShape">
                      <wps:wsp>
                        <wps:cNvSpPr/>
                        <wps:spPr>
                          <a:xfrm>
                            <a:off x="0" y="0"/>
                            <a:ext cx="5414682" cy="1075765"/>
                          </a:xfrm>
                          <a:prstGeom prst="roundRect">
                            <a:avLst/>
                          </a:prstGeom>
                          <a:solidFill>
                            <a:srgbClr val="5382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D3F500" w14:textId="6B4858C0" w:rsidR="004B6755" w:rsidRPr="00FD4D2E" w:rsidRDefault="004B6755" w:rsidP="004B6755">
                              <w:pPr>
                                <w:pStyle w:val="BodyText"/>
                                <w:jc w:val="center"/>
                                <w:rPr>
                                  <w:sz w:val="18"/>
                                </w:rPr>
                              </w:pPr>
                              <w:r w:rsidRPr="00FD4D2E">
                                <w:rPr>
                                  <w:sz w:val="18"/>
                                </w:rPr>
                                <w:t xml:space="preserve">We suggest that you use a text box to insert a graphic (which is ideally a 300 dpi resolution TIFF or EPS file with all fonts embedded) because this method is somewhat more </w:t>
                              </w:r>
                              <w:proofErr w:type="spellStart"/>
                              <w:r w:rsidRPr="00FD4D2E">
                                <w:rPr>
                                  <w:sz w:val="18"/>
                                </w:rPr>
                                <w:t>s</w:t>
                              </w:r>
                              <w:r w:rsidR="00345E67">
                                <w:rPr>
                                  <w:sz w:val="18"/>
                                </w:rPr>
                                <w:t>Tabel</w:t>
                              </w:r>
                              <w:proofErr w:type="spellEnd"/>
                              <w:r w:rsidRPr="00FD4D2E">
                                <w:rPr>
                                  <w:sz w:val="18"/>
                                </w:rPr>
                                <w:t xml:space="preserve"> than directly inserting a picture.</w:t>
                              </w:r>
                            </w:p>
                            <w:p w14:paraId="1F041CE0" w14:textId="05F8D733" w:rsidR="004B6755" w:rsidRPr="004B6755" w:rsidRDefault="004B6755" w:rsidP="004B6755">
                              <w:pPr>
                                <w:pStyle w:val="BodyText"/>
                                <w:jc w:val="center"/>
                                <w:rPr>
                                  <w:sz w:val="18"/>
                                </w:rPr>
                              </w:pPr>
                              <w:r w:rsidRPr="00FD4D2E">
                                <w:rPr>
                                  <w:sz w:val="18"/>
                                </w:rPr>
                                <w:t>To have non-visible rules on your frame, use the MSWord “Format” pull-down menu, select Text Box &gt; Colors and Lines to choose No Fill and No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D7A237" id="Rounded Rectangle 1" o:spid="_x0000_s1031" style="width:426.35pt;height:84.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" fillcolor="#538234" stroked="f" strokeweight="2pt">
                  <v:textbox>
                    <w:txbxContent>
                      <w:p w14:paraId="24D3F500" w14:textId="6B4858C0" w:rsidR="004B6755" w:rsidRPr="00FD4D2E" w:rsidRDefault="004B6755" w:rsidP="004B6755">
                        <w:pPr>
                          <w:pStyle w:val="BodyText"/>
                          <w:jc w:val="center"/>
                          <w:rPr>
                            <w:sz w:val="18"/>
                          </w:rPr>
                        </w:pPr>
                        <w:r w:rsidRPr="00FD4D2E">
                          <w:rPr>
                            <w:sz w:val="18"/>
                          </w:rPr>
                          <w:t xml:space="preserve">We suggest that you use a text box to insert a graphic (which is ideally a 300 dpi resolution TIFF or EPS file with all fonts embedded) because this method is somewhat more </w:t>
                        </w:r>
                        <w:proofErr w:type="spellStart"/>
                        <w:r w:rsidRPr="00FD4D2E">
                          <w:rPr>
                            <w:sz w:val="18"/>
                          </w:rPr>
                          <w:t>s</w:t>
                        </w:r>
                        <w:r w:rsidR="00345E67">
                          <w:rPr>
                            <w:sz w:val="18"/>
                          </w:rPr>
                          <w:t>Tabel</w:t>
                        </w:r>
                        <w:proofErr w:type="spellEnd"/>
                        <w:r w:rsidRPr="00FD4D2E">
                          <w:rPr>
                            <w:sz w:val="18"/>
                          </w:rPr>
                          <w:t xml:space="preserve"> than directly inserting a picture.</w:t>
                        </w:r>
                      </w:p>
                      <w:p w14:paraId="1F041CE0" w14:textId="05F8D733" w:rsidR="004B6755" w:rsidRPr="004B6755" w:rsidRDefault="004B6755" w:rsidP="004B6755">
                        <w:pPr>
                          <w:pStyle w:val="BodyText"/>
                          <w:jc w:val="center"/>
                          <w:rPr>
                            <w:sz w:val="18"/>
                          </w:rPr>
                        </w:pPr>
                        <w:r w:rsidRPr="00FD4D2E">
                          <w:rPr>
                            <w:sz w:val="18"/>
                          </w:rPr>
                          <w:t>To have non-visible rules on your frame, use the MSWord “Format” pull-down menu, select Text Box &gt; Colors and Lines to choose No Fill and No Line.</w:t>
                        </w:r>
                      </w:p>
                    </w:txbxContent>
                  </v:textbox>
                  <w10:anchorlock/>
                </v:roundrect>
              </w:pict>
            </mc:Fallback>
          </mc:AlternateContent>
        </w:r>
      </w:del>
    </w:p>
    <w:p w14:paraId="0CFBD479" w14:textId="44B2BFE2" w:rsidR="00DC28FE" w:rsidRPr="00DC28FE" w:rsidDel="00726E2E" w:rsidRDefault="00DC28FE">
      <w:pPr>
        <w:pStyle w:val="BodyText"/>
        <w:rPr>
          <w:del w:id="771" w:author="Muhammad Fahmi" w:date="2023-03-24T16:46:00Z"/>
          <w:rFonts w:ascii="Times" w:hAnsi="Times"/>
        </w:rPr>
        <w:pPrChange w:id="772" w:author="Muhammad Fahmi" w:date="2023-03-24T16:56:00Z">
          <w:pPr>
            <w:pStyle w:val="figurecaption"/>
            <w:ind w:left="0" w:firstLine="0"/>
          </w:pPr>
        </w:pPrChange>
      </w:pPr>
      <w:del w:id="773" w:author="Muhammad Fahmi" w:date="2023-03-24T16:46:00Z">
        <w:r w:rsidRPr="00DC28FE" w:rsidDel="00726E2E">
          <w:rPr>
            <w:rFonts w:ascii="Times" w:hAnsi="Times"/>
            <w:b/>
            <w:bCs/>
          </w:rPr>
          <w:delText>Figure 1.</w:delText>
        </w:r>
        <w:r w:rsidRPr="00DC28FE" w:rsidDel="00726E2E">
          <w:rPr>
            <w:rFonts w:ascii="Times" w:hAnsi="Times"/>
          </w:rPr>
          <w:delText xml:space="preserve"> Example of a figure caption. </w:delText>
        </w:r>
        <w:r w:rsidRPr="00DC28FE" w:rsidDel="00726E2E">
          <w:rPr>
            <w:rFonts w:ascii="Times" w:hAnsi="Times"/>
            <w:i/>
            <w:iCs/>
          </w:rPr>
          <w:delText>(figure caption)</w:delText>
        </w:r>
      </w:del>
    </w:p>
    <w:p w14:paraId="6DB32B7D" w14:textId="7E6E3CBD" w:rsidR="00DC28FE" w:rsidRPr="00DC28FE" w:rsidDel="00726E2E" w:rsidRDefault="00DC28FE">
      <w:pPr>
        <w:pStyle w:val="BodyText"/>
        <w:rPr>
          <w:del w:id="774" w:author="Muhammad Fahmi" w:date="2023-03-24T16:46:00Z"/>
          <w:rFonts w:ascii="Times" w:hAnsi="Times"/>
        </w:rPr>
        <w:pPrChange w:id="775" w:author="Muhammad Fahmi" w:date="2023-03-24T16:56:00Z">
          <w:pPr>
            <w:autoSpaceDE w:val="0"/>
            <w:autoSpaceDN w:val="0"/>
            <w:adjustRightInd w:val="0"/>
            <w:spacing w:before="40" w:after="40"/>
            <w:ind w:firstLine="284"/>
            <w:jc w:val="both"/>
          </w:pPr>
        </w:pPrChange>
      </w:pPr>
      <w:del w:id="776" w:author="Muhammad Fahmi" w:date="2023-03-24T16:46:00Z">
        <w:r w:rsidRPr="00DC28FE" w:rsidDel="00726E2E">
          <w:rPr>
            <w:rFonts w:ascii="Times" w:hAnsi="Times"/>
          </w:rPr>
          <w:delText>Figure Labels: Use 10</w:delText>
        </w:r>
        <w:r w:rsidDel="00726E2E">
          <w:rPr>
            <w:rFonts w:ascii="Times" w:hAnsi="Times"/>
          </w:rPr>
          <w:delText>-point</w:delText>
        </w:r>
        <w:r w:rsidRPr="00DC28FE" w:rsidDel="00726E2E">
          <w:rPr>
            <w:rFonts w:ascii="Times" w:hAnsi="Times"/>
          </w:rPr>
          <w:delText xml:space="preserve">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(A ( m(1),” not just “A/m.” Do not label axes with a ratio of quantities and units. For example, write “Temperature (K),” not “Temperature/K.”</w:delText>
        </w:r>
      </w:del>
    </w:p>
    <w:p w14:paraId="25709540" w14:textId="77777777" w:rsidR="00DC28FE" w:rsidRPr="00DC28FE" w:rsidRDefault="00DC28FE">
      <w:pPr>
        <w:pStyle w:val="BodyText"/>
        <w:rPr>
          <w:rFonts w:ascii="Times" w:hAnsi="Times"/>
        </w:rPr>
        <w:pPrChange w:id="777" w:author="Muhammad Fahmi" w:date="2023-03-24T16:56:00Z">
          <w:pPr>
            <w:autoSpaceDE w:val="0"/>
            <w:autoSpaceDN w:val="0"/>
            <w:adjustRightInd w:val="0"/>
            <w:spacing w:before="40" w:after="40"/>
            <w:ind w:firstLine="284"/>
            <w:jc w:val="both"/>
          </w:pPr>
        </w:pPrChange>
      </w:pPr>
    </w:p>
    <w:p w14:paraId="25272C35" w14:textId="293D60F4" w:rsidR="00167FC1" w:rsidRPr="00DC28FE" w:rsidRDefault="00D10C8A" w:rsidP="00167FC1">
      <w:pPr>
        <w:pStyle w:val="Introduction"/>
      </w:pPr>
      <w:r>
        <w:lastRenderedPageBreak/>
        <w:t>Kesimpulan</w:t>
      </w:r>
    </w:p>
    <w:p w14:paraId="23DDB2B4" w14:textId="5DB62D96" w:rsidR="005159AC" w:rsidRPr="00D948BF" w:rsidRDefault="00D948BF" w:rsidP="00D10C8A">
      <w:pPr>
        <w:pStyle w:val="BodyText"/>
        <w:spacing w:after="0" w:line="240" w:lineRule="auto"/>
        <w:ind w:firstLine="284"/>
        <w:rPr>
          <w:rFonts w:ascii="Times" w:hAnsi="Times" w:cs="Minion Pro"/>
          <w:color w:val="211D1E"/>
          <w:lang w:val="en-US"/>
        </w:rPr>
      </w:pPr>
      <w:proofErr w:type="spellStart"/>
      <w:r w:rsidRPr="00D948BF">
        <w:rPr>
          <w:rFonts w:ascii="Times" w:hAnsi="Times" w:cs="Minion Pro"/>
          <w:color w:val="211D1E"/>
        </w:rPr>
        <w:t>Pengklasifikasian</w:t>
      </w:r>
      <w:proofErr w:type="spellEnd"/>
      <w:r w:rsidRPr="00D948BF">
        <w:rPr>
          <w:rFonts w:ascii="Times" w:hAnsi="Times" w:cs="Minion Pro"/>
          <w:color w:val="211D1E"/>
        </w:rPr>
        <w:t xml:space="preserve"> </w:t>
      </w:r>
      <w:proofErr w:type="spellStart"/>
      <w:r w:rsidRPr="00D948BF">
        <w:rPr>
          <w:rFonts w:ascii="Times" w:hAnsi="Times" w:cs="Minion Pro"/>
          <w:color w:val="211D1E"/>
        </w:rPr>
        <w:t>Huruf</w:t>
      </w:r>
      <w:proofErr w:type="spellEnd"/>
      <w:r w:rsidRPr="00D948BF">
        <w:rPr>
          <w:rFonts w:ascii="Times" w:hAnsi="Times" w:cs="Minion Pro"/>
          <w:color w:val="211D1E"/>
        </w:rPr>
        <w:t xml:space="preserve"> BISINDO </w:t>
      </w:r>
      <w:r>
        <w:rPr>
          <w:rFonts w:ascii="Times" w:hAnsi="Times" w:cs="Minion Pro"/>
          <w:color w:val="211D1E"/>
          <w:lang w:val="en-US"/>
        </w:rPr>
        <w:t>m</w:t>
      </w:r>
      <w:proofErr w:type="spellStart"/>
      <w:r w:rsidRPr="00D948BF">
        <w:rPr>
          <w:rFonts w:ascii="Times" w:hAnsi="Times" w:cs="Minion Pro"/>
          <w:color w:val="211D1E"/>
        </w:rPr>
        <w:t>enggunakan</w:t>
      </w:r>
      <w:proofErr w:type="spellEnd"/>
      <w:r w:rsidRPr="00D948BF">
        <w:rPr>
          <w:rFonts w:ascii="Times" w:hAnsi="Times" w:cs="Minion Pro"/>
          <w:color w:val="211D1E"/>
        </w:rPr>
        <w:t xml:space="preserve"> </w:t>
      </w:r>
      <w:proofErr w:type="spellStart"/>
      <w:r w:rsidRPr="00D948BF">
        <w:rPr>
          <w:rFonts w:ascii="Times" w:hAnsi="Times" w:cs="Minion Pro"/>
          <w:color w:val="211D1E"/>
        </w:rPr>
        <w:t>Tensorflow</w:t>
      </w:r>
      <w:proofErr w:type="spellEnd"/>
      <w:r w:rsidRPr="00D948BF">
        <w:rPr>
          <w:rFonts w:ascii="Times" w:hAnsi="Times" w:cs="Minion Pro"/>
          <w:color w:val="211D1E"/>
        </w:rPr>
        <w:t xml:space="preserve"> Object Detection API</w:t>
      </w:r>
      <w:r>
        <w:rPr>
          <w:rFonts w:ascii="Times" w:hAnsi="Times" w:cs="Minion Pro"/>
          <w:color w:val="211D1E"/>
          <w:lang w:val="en-US"/>
        </w:rPr>
        <w:t xml:space="preserve"> </w:t>
      </w:r>
      <w:proofErr w:type="spellStart"/>
      <w:r>
        <w:rPr>
          <w:rFonts w:ascii="Times" w:hAnsi="Times" w:cs="Minion Pro"/>
          <w:color w:val="211D1E"/>
          <w:lang w:val="en-US"/>
        </w:rPr>
        <w:t>dengan</w:t>
      </w:r>
      <w:proofErr w:type="spellEnd"/>
      <w:r>
        <w:rPr>
          <w:rFonts w:ascii="Times" w:hAnsi="Times" w:cs="Minion Pro"/>
          <w:color w:val="211D1E"/>
          <w:lang w:val="en-US"/>
        </w:rPr>
        <w:t xml:space="preserve"> </w:t>
      </w:r>
      <w:proofErr w:type="spellStart"/>
      <w:r>
        <w:rPr>
          <w:rFonts w:ascii="Times" w:hAnsi="Times" w:cs="Minion Pro"/>
          <w:color w:val="211D1E"/>
          <w:lang w:val="en-US"/>
        </w:rPr>
        <w:t>menggunakan</w:t>
      </w:r>
      <w:proofErr w:type="spellEnd"/>
      <w:r>
        <w:rPr>
          <w:rFonts w:ascii="Times" w:hAnsi="Times" w:cs="Minion Pro"/>
          <w:color w:val="211D1E"/>
          <w:lang w:val="en-US"/>
        </w:rPr>
        <w:t xml:space="preserve"> model </w:t>
      </w:r>
      <w:r w:rsidRPr="00D948BF">
        <w:rPr>
          <w:rFonts w:ascii="Times" w:hAnsi="Times" w:cs="Minion Pro"/>
          <w:color w:val="211D1E"/>
          <w:lang w:val="en-US"/>
        </w:rPr>
        <w:t xml:space="preserve">SSD </w:t>
      </w:r>
      <w:proofErr w:type="spellStart"/>
      <w:r w:rsidRPr="00D948BF">
        <w:rPr>
          <w:rFonts w:ascii="Times" w:hAnsi="Times" w:cs="Minion Pro"/>
          <w:color w:val="211D1E"/>
          <w:lang w:val="en-US"/>
        </w:rPr>
        <w:t>MobileNet</w:t>
      </w:r>
      <w:proofErr w:type="spellEnd"/>
      <w:r w:rsidRPr="00D948BF">
        <w:rPr>
          <w:rFonts w:ascii="Times" w:hAnsi="Times" w:cs="Minion Pro"/>
          <w:color w:val="211D1E"/>
          <w:lang w:val="en-US"/>
        </w:rPr>
        <w:t xml:space="preserve"> V2 </w:t>
      </w:r>
      <w:proofErr w:type="spellStart"/>
      <w:r w:rsidRPr="00D948BF">
        <w:rPr>
          <w:rFonts w:ascii="Times" w:hAnsi="Times" w:cs="Minion Pro"/>
          <w:color w:val="211D1E"/>
          <w:lang w:val="en-US"/>
        </w:rPr>
        <w:t>FPNLite</w:t>
      </w:r>
      <w:proofErr w:type="spellEnd"/>
      <w:r>
        <w:rPr>
          <w:rFonts w:ascii="Times" w:hAnsi="Times" w:cs="Minion Pro"/>
          <w:color w:val="211D1E"/>
          <w:lang w:val="en-US"/>
        </w:rPr>
        <w:t xml:space="preserve"> </w:t>
      </w:r>
      <w:r>
        <w:rPr>
          <w:rFonts w:ascii="Times" w:hAnsi="Times" w:cs="Minion Pro"/>
          <w:color w:val="211D1E"/>
        </w:rPr>
        <w:t>320x320</w:t>
      </w:r>
      <w:r>
        <w:rPr>
          <w:rFonts w:ascii="Times" w:hAnsi="Times" w:cs="Minion Pro"/>
          <w:color w:val="211D1E"/>
          <w:lang w:val="en-US"/>
        </w:rPr>
        <w:t xml:space="preserve"> </w:t>
      </w:r>
      <w:proofErr w:type="spellStart"/>
      <w:r>
        <w:rPr>
          <w:rFonts w:ascii="Times" w:hAnsi="Times" w:cs="Minion Pro"/>
          <w:color w:val="211D1E"/>
          <w:lang w:val="en-US"/>
        </w:rPr>
        <w:t>memiliki</w:t>
      </w:r>
      <w:proofErr w:type="spellEnd"/>
      <w:r>
        <w:rPr>
          <w:rFonts w:ascii="Times" w:hAnsi="Times" w:cs="Minion Pro"/>
          <w:color w:val="211D1E"/>
          <w:lang w:val="en-US"/>
        </w:rPr>
        <w:t xml:space="preserve"> </w:t>
      </w:r>
      <w:proofErr w:type="spellStart"/>
      <w:r>
        <w:rPr>
          <w:rFonts w:ascii="Times" w:hAnsi="Times" w:cs="Minion Pro"/>
          <w:color w:val="211D1E"/>
          <w:lang w:val="en-US"/>
        </w:rPr>
        <w:t>kecepatan</w:t>
      </w:r>
      <w:proofErr w:type="spellEnd"/>
      <w:r>
        <w:rPr>
          <w:rFonts w:ascii="Times" w:hAnsi="Times" w:cs="Minion Pro"/>
          <w:color w:val="211D1E"/>
          <w:lang w:val="en-US"/>
        </w:rPr>
        <w:t xml:space="preserve"> </w:t>
      </w:r>
      <w:proofErr w:type="spellStart"/>
      <w:r>
        <w:rPr>
          <w:rFonts w:ascii="Times" w:hAnsi="Times" w:cs="Minion Pro"/>
          <w:color w:val="211D1E"/>
          <w:lang w:val="en-US"/>
        </w:rPr>
        <w:t>waktu</w:t>
      </w:r>
      <w:proofErr w:type="spellEnd"/>
      <w:r>
        <w:rPr>
          <w:rFonts w:ascii="Times" w:hAnsi="Times" w:cs="Minion Pro"/>
          <w:color w:val="211D1E"/>
          <w:lang w:val="en-US"/>
        </w:rPr>
        <w:t xml:space="preserve"> 22 </w:t>
      </w:r>
      <w:proofErr w:type="spellStart"/>
      <w:r>
        <w:rPr>
          <w:rFonts w:ascii="Times" w:hAnsi="Times" w:cs="Minion Pro"/>
          <w:color w:val="211D1E"/>
          <w:lang w:val="en-US"/>
        </w:rPr>
        <w:t>ms</w:t>
      </w:r>
      <w:proofErr w:type="spellEnd"/>
      <w:r>
        <w:rPr>
          <w:rFonts w:ascii="Times" w:hAnsi="Times" w:cs="Minion Pro"/>
          <w:color w:val="211D1E"/>
          <w:lang w:val="en-US"/>
        </w:rPr>
        <w:t xml:space="preserve"> </w:t>
      </w:r>
      <w:proofErr w:type="spellStart"/>
      <w:r>
        <w:rPr>
          <w:rFonts w:ascii="Times" w:hAnsi="Times" w:cs="Minion Pro"/>
          <w:color w:val="211D1E"/>
          <w:lang w:val="en-US"/>
        </w:rPr>
        <w:t>untuk</w:t>
      </w:r>
      <w:proofErr w:type="spellEnd"/>
      <w:r>
        <w:rPr>
          <w:rFonts w:ascii="Times" w:hAnsi="Times" w:cs="Minion Pro"/>
          <w:color w:val="211D1E"/>
          <w:lang w:val="en-US"/>
        </w:rPr>
        <w:t xml:space="preserve"> </w:t>
      </w:r>
      <w:proofErr w:type="spellStart"/>
      <w:r>
        <w:rPr>
          <w:rFonts w:ascii="Times" w:hAnsi="Times" w:cs="Minion Pro"/>
          <w:color w:val="211D1E"/>
          <w:lang w:val="en-US"/>
        </w:rPr>
        <w:t>realtime</w:t>
      </w:r>
      <w:proofErr w:type="spellEnd"/>
      <w:r>
        <w:rPr>
          <w:rFonts w:ascii="Times" w:hAnsi="Times" w:cs="Minion Pro"/>
          <w:color w:val="211D1E"/>
          <w:lang w:val="en-US"/>
        </w:rPr>
        <w:t xml:space="preserve"> </w:t>
      </w:r>
      <w:proofErr w:type="spellStart"/>
      <w:r>
        <w:rPr>
          <w:rFonts w:ascii="Times" w:hAnsi="Times" w:cs="Minion Pro"/>
          <w:color w:val="211D1E"/>
          <w:lang w:val="en-US"/>
        </w:rPr>
        <w:t>dengan</w:t>
      </w:r>
      <w:proofErr w:type="spellEnd"/>
      <w:r>
        <w:rPr>
          <w:rFonts w:ascii="Times" w:hAnsi="Times" w:cs="Minion Pro"/>
          <w:color w:val="211D1E"/>
          <w:lang w:val="en-US"/>
        </w:rPr>
        <w:t xml:space="preserve"> </w:t>
      </w:r>
      <w:proofErr w:type="spellStart"/>
      <w:r>
        <w:rPr>
          <w:rFonts w:ascii="Times" w:hAnsi="Times" w:cs="Minion Pro"/>
          <w:color w:val="211D1E"/>
          <w:lang w:val="en-US"/>
        </w:rPr>
        <w:t>e</w:t>
      </w:r>
      <w:r w:rsidRPr="00D948BF">
        <w:rPr>
          <w:rFonts w:ascii="Times" w:hAnsi="Times" w:cs="Minion Pro"/>
          <w:color w:val="211D1E"/>
          <w:lang w:val="en-US"/>
        </w:rPr>
        <w:t>valuasi</w:t>
      </w:r>
      <w:proofErr w:type="spellEnd"/>
      <w:r w:rsidRPr="00D948BF">
        <w:rPr>
          <w:rFonts w:ascii="Times" w:hAnsi="Times" w:cs="Minion Pro"/>
          <w:color w:val="211D1E"/>
          <w:lang w:val="en-US"/>
        </w:rPr>
        <w:t xml:space="preserve"> model </w:t>
      </w:r>
      <w:proofErr w:type="spellStart"/>
      <w:r w:rsidRPr="00D948BF">
        <w:rPr>
          <w:rFonts w:ascii="Times" w:hAnsi="Times" w:cs="Minion Pro"/>
          <w:color w:val="211D1E"/>
          <w:lang w:val="en-US"/>
        </w:rPr>
        <w:t>dilakukan</w:t>
      </w:r>
      <w:proofErr w:type="spellEnd"/>
      <w:r w:rsidRPr="00D948BF">
        <w:rPr>
          <w:rFonts w:ascii="Times" w:hAnsi="Times" w:cs="Minion Pro"/>
          <w:color w:val="211D1E"/>
          <w:lang w:val="en-US"/>
        </w:rPr>
        <w:t xml:space="preserve"> </w:t>
      </w:r>
      <w:proofErr w:type="spellStart"/>
      <w:r w:rsidRPr="00D948BF">
        <w:rPr>
          <w:rFonts w:ascii="Times" w:hAnsi="Times" w:cs="Minion Pro"/>
          <w:color w:val="211D1E"/>
          <w:lang w:val="en-US"/>
        </w:rPr>
        <w:t>dengan</w:t>
      </w:r>
      <w:proofErr w:type="spellEnd"/>
      <w:r w:rsidRPr="00D948BF">
        <w:rPr>
          <w:rFonts w:ascii="Times" w:hAnsi="Times" w:cs="Minion Pro"/>
          <w:color w:val="211D1E"/>
          <w:lang w:val="en-US"/>
        </w:rPr>
        <w:t xml:space="preserve"> </w:t>
      </w:r>
      <w:proofErr w:type="spellStart"/>
      <w:r w:rsidRPr="00D948BF">
        <w:rPr>
          <w:rFonts w:ascii="Times" w:hAnsi="Times" w:cs="Minion Pro"/>
          <w:color w:val="211D1E"/>
          <w:lang w:val="en-US"/>
        </w:rPr>
        <w:t>metode</w:t>
      </w:r>
      <w:proofErr w:type="spellEnd"/>
      <w:r w:rsidRPr="00D948BF">
        <w:rPr>
          <w:rFonts w:ascii="Times" w:hAnsi="Times" w:cs="Minion Pro"/>
          <w:color w:val="211D1E"/>
          <w:lang w:val="en-US"/>
        </w:rPr>
        <w:t xml:space="preserve"> 5-fold cross validation </w:t>
      </w:r>
      <w:proofErr w:type="spellStart"/>
      <w:r w:rsidRPr="00D948BF">
        <w:rPr>
          <w:rFonts w:ascii="Times" w:hAnsi="Times" w:cs="Minion Pro"/>
          <w:color w:val="211D1E"/>
          <w:lang w:val="en-US"/>
        </w:rPr>
        <w:t>dengan</w:t>
      </w:r>
      <w:proofErr w:type="spellEnd"/>
      <w:r w:rsidRPr="00D948BF">
        <w:rPr>
          <w:rFonts w:ascii="Times" w:hAnsi="Times" w:cs="Minion Pro"/>
          <w:color w:val="211D1E"/>
          <w:lang w:val="en-US"/>
        </w:rPr>
        <w:t xml:space="preserve"> </w:t>
      </w:r>
      <w:proofErr w:type="spellStart"/>
      <w:r w:rsidRPr="00D948BF">
        <w:rPr>
          <w:rFonts w:ascii="Times" w:hAnsi="Times" w:cs="Minion Pro"/>
          <w:color w:val="211D1E"/>
          <w:lang w:val="en-US"/>
        </w:rPr>
        <w:t>hasil</w:t>
      </w:r>
      <w:proofErr w:type="spellEnd"/>
      <w:r w:rsidRPr="00D948BF">
        <w:rPr>
          <w:rFonts w:ascii="Times" w:hAnsi="Times" w:cs="Minion Pro"/>
          <w:color w:val="211D1E"/>
          <w:lang w:val="en-US"/>
        </w:rPr>
        <w:t xml:space="preserve"> rata-rata Average Precision </w:t>
      </w:r>
      <w:proofErr w:type="spellStart"/>
      <w:r w:rsidRPr="00D948BF">
        <w:rPr>
          <w:rFonts w:ascii="Times" w:hAnsi="Times" w:cs="Minion Pro"/>
          <w:color w:val="211D1E"/>
          <w:lang w:val="en-US"/>
        </w:rPr>
        <w:t>sebesar</w:t>
      </w:r>
      <w:proofErr w:type="spellEnd"/>
      <w:r w:rsidRPr="00D948BF">
        <w:rPr>
          <w:rFonts w:ascii="Times" w:hAnsi="Times" w:cs="Minion Pro"/>
          <w:color w:val="211D1E"/>
          <w:lang w:val="en-US"/>
        </w:rPr>
        <w:t xml:space="preserve"> 0.712 dan Average Recall </w:t>
      </w:r>
      <w:proofErr w:type="spellStart"/>
      <w:r w:rsidRPr="00D948BF">
        <w:rPr>
          <w:rFonts w:ascii="Times" w:hAnsi="Times" w:cs="Minion Pro"/>
          <w:color w:val="211D1E"/>
          <w:lang w:val="en-US"/>
        </w:rPr>
        <w:t>sebesar</w:t>
      </w:r>
      <w:proofErr w:type="spellEnd"/>
      <w:r w:rsidRPr="00D948BF">
        <w:rPr>
          <w:rFonts w:ascii="Times" w:hAnsi="Times" w:cs="Minion Pro"/>
          <w:color w:val="211D1E"/>
          <w:lang w:val="en-US"/>
        </w:rPr>
        <w:t xml:space="preserve"> 0.7474, yang </w:t>
      </w:r>
      <w:proofErr w:type="spellStart"/>
      <w:r w:rsidRPr="00D948BF">
        <w:rPr>
          <w:rFonts w:ascii="Times" w:hAnsi="Times" w:cs="Minion Pro"/>
          <w:color w:val="211D1E"/>
          <w:lang w:val="en-US"/>
        </w:rPr>
        <w:t>menunjukkan</w:t>
      </w:r>
      <w:proofErr w:type="spellEnd"/>
      <w:r w:rsidRPr="00D948BF">
        <w:rPr>
          <w:rFonts w:ascii="Times" w:hAnsi="Times" w:cs="Minion Pro"/>
          <w:color w:val="211D1E"/>
          <w:lang w:val="en-US"/>
        </w:rPr>
        <w:t xml:space="preserve"> </w:t>
      </w:r>
      <w:proofErr w:type="spellStart"/>
      <w:r w:rsidRPr="00D948BF">
        <w:rPr>
          <w:rFonts w:ascii="Times" w:hAnsi="Times" w:cs="Minion Pro"/>
          <w:color w:val="211D1E"/>
          <w:lang w:val="en-US"/>
        </w:rPr>
        <w:t>bahwa</w:t>
      </w:r>
      <w:proofErr w:type="spellEnd"/>
      <w:r w:rsidRPr="00D948BF">
        <w:rPr>
          <w:rFonts w:ascii="Times" w:hAnsi="Times" w:cs="Minion Pro"/>
          <w:color w:val="211D1E"/>
          <w:lang w:val="en-US"/>
        </w:rPr>
        <w:t xml:space="preserve"> model </w:t>
      </w:r>
      <w:r>
        <w:rPr>
          <w:rFonts w:ascii="Times" w:hAnsi="Times" w:cs="Minion Pro"/>
          <w:color w:val="211D1E"/>
          <w:lang w:val="en-US"/>
        </w:rPr>
        <w:t xml:space="preserve">yang kami </w:t>
      </w:r>
      <w:proofErr w:type="spellStart"/>
      <w:r>
        <w:rPr>
          <w:rFonts w:ascii="Times" w:hAnsi="Times" w:cs="Minion Pro"/>
          <w:color w:val="211D1E"/>
          <w:lang w:val="en-US"/>
        </w:rPr>
        <w:t>buat</w:t>
      </w:r>
      <w:proofErr w:type="spellEnd"/>
      <w:r>
        <w:rPr>
          <w:rFonts w:ascii="Times" w:hAnsi="Times" w:cs="Minion Pro"/>
          <w:color w:val="211D1E"/>
          <w:lang w:val="en-US"/>
        </w:rPr>
        <w:t xml:space="preserve"> </w:t>
      </w:r>
      <w:proofErr w:type="spellStart"/>
      <w:r w:rsidRPr="00D948BF">
        <w:rPr>
          <w:rFonts w:ascii="Times" w:hAnsi="Times" w:cs="Minion Pro"/>
          <w:color w:val="211D1E"/>
          <w:lang w:val="en-US"/>
        </w:rPr>
        <w:t>memiliki</w:t>
      </w:r>
      <w:proofErr w:type="spellEnd"/>
      <w:r w:rsidRPr="00D948BF">
        <w:rPr>
          <w:rFonts w:ascii="Times" w:hAnsi="Times" w:cs="Minion Pro"/>
          <w:color w:val="211D1E"/>
          <w:lang w:val="en-US"/>
        </w:rPr>
        <w:t xml:space="preserve"> </w:t>
      </w:r>
      <w:proofErr w:type="spellStart"/>
      <w:r w:rsidRPr="00D948BF">
        <w:rPr>
          <w:rFonts w:ascii="Times" w:hAnsi="Times" w:cs="Minion Pro"/>
          <w:color w:val="211D1E"/>
          <w:lang w:val="en-US"/>
        </w:rPr>
        <w:t>kinerja</w:t>
      </w:r>
      <w:proofErr w:type="spellEnd"/>
      <w:r w:rsidRPr="00D948BF">
        <w:rPr>
          <w:rFonts w:ascii="Times" w:hAnsi="Times" w:cs="Minion Pro"/>
          <w:color w:val="211D1E"/>
          <w:lang w:val="en-US"/>
        </w:rPr>
        <w:t xml:space="preserve"> </w:t>
      </w:r>
      <w:r>
        <w:rPr>
          <w:rFonts w:ascii="Times" w:hAnsi="Times" w:cs="Minion Pro"/>
          <w:color w:val="211D1E"/>
          <w:lang w:val="en-US"/>
        </w:rPr>
        <w:t xml:space="preserve">yang </w:t>
      </w:r>
      <w:proofErr w:type="spellStart"/>
      <w:r w:rsidRPr="00D948BF">
        <w:rPr>
          <w:rFonts w:ascii="Times" w:hAnsi="Times" w:cs="Minion Pro"/>
          <w:color w:val="211D1E"/>
          <w:lang w:val="en-US"/>
        </w:rPr>
        <w:t>cukup</w:t>
      </w:r>
      <w:proofErr w:type="spellEnd"/>
      <w:r w:rsidRPr="00D948BF">
        <w:rPr>
          <w:rFonts w:ascii="Times" w:hAnsi="Times" w:cs="Minion Pro"/>
          <w:color w:val="211D1E"/>
          <w:lang w:val="en-US"/>
        </w:rPr>
        <w:t xml:space="preserve"> </w:t>
      </w:r>
      <w:proofErr w:type="spellStart"/>
      <w:r w:rsidRPr="00D948BF">
        <w:rPr>
          <w:rFonts w:ascii="Times" w:hAnsi="Times" w:cs="Minion Pro"/>
          <w:color w:val="211D1E"/>
          <w:lang w:val="en-US"/>
        </w:rPr>
        <w:t>baik</w:t>
      </w:r>
      <w:proofErr w:type="spellEnd"/>
      <w:r>
        <w:rPr>
          <w:rFonts w:ascii="Times" w:hAnsi="Times" w:cs="Minion Pro"/>
          <w:color w:val="211D1E"/>
          <w:lang w:val="en-US"/>
        </w:rPr>
        <w:t>.</w:t>
      </w:r>
    </w:p>
    <w:p w14:paraId="4F2DAB58" w14:textId="77777777" w:rsidR="00D948BF" w:rsidRDefault="00D948BF" w:rsidP="00D10C8A">
      <w:pPr>
        <w:pStyle w:val="BodyText"/>
        <w:spacing w:after="0" w:line="240" w:lineRule="auto"/>
        <w:ind w:firstLine="284"/>
        <w:rPr>
          <w:rFonts w:ascii="Times" w:hAnsi="Times" w:cs="Minion Pro"/>
          <w:color w:val="211D1E"/>
        </w:rPr>
      </w:pPr>
    </w:p>
    <w:p w14:paraId="117509FF" w14:textId="77777777" w:rsidR="003C5FE6" w:rsidRPr="00DC28FE" w:rsidRDefault="003C5FE6">
      <w:pPr>
        <w:autoSpaceDE w:val="0"/>
        <w:autoSpaceDN w:val="0"/>
        <w:adjustRightInd w:val="0"/>
        <w:spacing w:after="120" w:line="240" w:lineRule="auto"/>
        <w:jc w:val="both"/>
        <w:rPr>
          <w:rFonts w:ascii="Times" w:hAnsi="Times" w:cs="Minion Pro"/>
          <w:color w:val="211D1E"/>
          <w:sz w:val="20"/>
          <w:szCs w:val="20"/>
        </w:rPr>
        <w:pPrChange w:id="778" w:author="Muhammad Fahmi" w:date="2023-03-24T16:34:00Z">
          <w:pPr>
            <w:autoSpaceDE w:val="0"/>
            <w:autoSpaceDN w:val="0"/>
            <w:adjustRightInd w:val="0"/>
            <w:spacing w:before="40" w:after="40"/>
            <w:ind w:firstLine="284"/>
            <w:jc w:val="both"/>
          </w:pPr>
        </w:pPrChange>
      </w:pPr>
    </w:p>
    <w:p w14:paraId="3D0273F3" w14:textId="4B0565F2" w:rsidR="00167FC1" w:rsidRPr="00DC28FE" w:rsidRDefault="00534895" w:rsidP="001C6E50">
      <w:pPr>
        <w:pStyle w:val="Introduction"/>
        <w:spacing w:after="80"/>
      </w:pPr>
      <w:r>
        <w:t xml:space="preserve">Daftar Pustaka </w:t>
      </w:r>
      <w:commentRangeStart w:id="779"/>
      <w:commentRangeStart w:id="780"/>
      <w:commentRangeEnd w:id="779"/>
      <w:r w:rsidR="0076676D">
        <w:rPr>
          <w:rStyle w:val="CommentReference"/>
          <w:rFonts w:ascii="Calibri" w:eastAsia="Calibri" w:hAnsi="Calibri" w:cs="Times New Roman"/>
          <w:b w:val="0"/>
          <w:bCs w:val="0"/>
          <w:color w:val="auto"/>
        </w:rPr>
        <w:commentReference w:id="779"/>
      </w:r>
      <w:commentRangeEnd w:id="780"/>
      <w:r w:rsidR="00B121BB">
        <w:rPr>
          <w:rStyle w:val="CommentReference"/>
          <w:rFonts w:ascii="Calibri" w:eastAsia="Calibri" w:hAnsi="Calibri" w:cs="Times New Roman"/>
          <w:b w:val="0"/>
          <w:bCs w:val="0"/>
          <w:color w:val="auto"/>
        </w:rPr>
        <w:commentReference w:id="780"/>
      </w:r>
    </w:p>
    <w:sdt>
      <w:sdtPr>
        <w:rPr>
          <w:rFonts w:ascii="Times New Roman" w:eastAsia="MS Mincho" w:hAnsi="Times New Roman"/>
          <w:spacing w:val="-1"/>
          <w:sz w:val="20"/>
          <w:szCs w:val="20"/>
          <w:lang w:val="x-none" w:eastAsia="x-none"/>
        </w:rPr>
        <w:tag w:val="MENDELEY_BIBLIOGRAPHY"/>
        <w:id w:val="136081600"/>
        <w:placeholder>
          <w:docPart w:val="DefaultPlaceholder_-1854013440"/>
        </w:placeholder>
      </w:sdtPr>
      <w:sdtContent>
        <w:p w14:paraId="7E795D5E" w14:textId="77777777" w:rsidR="001C6E50" w:rsidRPr="001C6E50" w:rsidRDefault="001C6E50" w:rsidP="001C6E50">
          <w:pPr>
            <w:autoSpaceDE w:val="0"/>
            <w:autoSpaceDN w:val="0"/>
            <w:ind w:left="-142" w:hanging="425"/>
            <w:jc w:val="both"/>
            <w:divId w:val="215051903"/>
            <w:rPr>
              <w:rFonts w:ascii="Times New Roman" w:eastAsia="Times New Roman" w:hAnsi="Times New Roman"/>
              <w:sz w:val="20"/>
              <w:szCs w:val="20"/>
            </w:rPr>
          </w:pPr>
          <w:r w:rsidRPr="001C6E50">
            <w:rPr>
              <w:rFonts w:ascii="Times New Roman" w:eastAsia="Times New Roman" w:hAnsi="Times New Roman"/>
              <w:sz w:val="20"/>
              <w:szCs w:val="20"/>
            </w:rPr>
            <w:t>[1]</w:t>
          </w:r>
          <w:r w:rsidRPr="001C6E50">
            <w:rPr>
              <w:rFonts w:ascii="Times New Roman" w:eastAsia="Times New Roman" w:hAnsi="Times New Roman"/>
              <w:sz w:val="20"/>
              <w:szCs w:val="20"/>
            </w:rPr>
            <w:tab/>
            <w:t xml:space="preserve">V. </w:t>
          </w:r>
          <w:proofErr w:type="spellStart"/>
          <w:r w:rsidRPr="001C6E50">
            <w:rPr>
              <w:rFonts w:ascii="Times New Roman" w:eastAsia="Times New Roman" w:hAnsi="Times New Roman"/>
              <w:sz w:val="20"/>
              <w:szCs w:val="20"/>
            </w:rPr>
            <w:t>Kissya</w:t>
          </w:r>
          <w:proofErr w:type="spellEnd"/>
          <w:r w:rsidRPr="001C6E50">
            <w:rPr>
              <w:rFonts w:ascii="Times New Roman" w:eastAsia="Times New Roman" w:hAnsi="Times New Roman"/>
              <w:sz w:val="20"/>
              <w:szCs w:val="20"/>
            </w:rPr>
            <w:t>, “</w:t>
          </w:r>
          <w:proofErr w:type="spellStart"/>
          <w:r w:rsidRPr="001C6E50">
            <w:rPr>
              <w:rFonts w:ascii="Times New Roman" w:eastAsia="Times New Roman" w:hAnsi="Times New Roman"/>
              <w:sz w:val="20"/>
              <w:szCs w:val="20"/>
            </w:rPr>
            <w:t>Penggunaan</w:t>
          </w:r>
          <w:proofErr w:type="spellEnd"/>
          <w:r w:rsidRPr="001C6E50">
            <w:rPr>
              <w:rFonts w:ascii="Times New Roman" w:eastAsia="Times New Roman" w:hAnsi="Times New Roman"/>
              <w:sz w:val="20"/>
              <w:szCs w:val="20"/>
            </w:rPr>
            <w:t xml:space="preserve"> Bahasa </w:t>
          </w:r>
          <w:proofErr w:type="spellStart"/>
          <w:r w:rsidRPr="001C6E50">
            <w:rPr>
              <w:rFonts w:ascii="Times New Roman" w:eastAsia="Times New Roman" w:hAnsi="Times New Roman"/>
              <w:sz w:val="20"/>
              <w:szCs w:val="20"/>
            </w:rPr>
            <w:t>Isyarat</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Dalam</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Komunikasi</w:t>
          </w:r>
          <w:proofErr w:type="spellEnd"/>
          <w:r w:rsidRPr="001C6E50">
            <w:rPr>
              <w:rFonts w:ascii="Times New Roman" w:eastAsia="Times New Roman" w:hAnsi="Times New Roman"/>
              <w:sz w:val="20"/>
              <w:szCs w:val="20"/>
            </w:rPr>
            <w:t xml:space="preserve"> Antara </w:t>
          </w:r>
          <w:proofErr w:type="spellStart"/>
          <w:r w:rsidRPr="001C6E50">
            <w:rPr>
              <w:rFonts w:ascii="Times New Roman" w:eastAsia="Times New Roman" w:hAnsi="Times New Roman"/>
              <w:sz w:val="20"/>
              <w:szCs w:val="20"/>
            </w:rPr>
            <w:t>Penyandang</w:t>
          </w:r>
          <w:proofErr w:type="spellEnd"/>
          <w:r w:rsidRPr="001C6E50">
            <w:rPr>
              <w:rFonts w:ascii="Times New Roman" w:eastAsia="Times New Roman" w:hAnsi="Times New Roman"/>
              <w:sz w:val="20"/>
              <w:szCs w:val="20"/>
            </w:rPr>
            <w:t xml:space="preserve"> Tuna </w:t>
          </w:r>
          <w:proofErr w:type="spellStart"/>
          <w:r w:rsidRPr="001C6E50">
            <w:rPr>
              <w:rFonts w:ascii="Times New Roman" w:eastAsia="Times New Roman" w:hAnsi="Times New Roman"/>
              <w:sz w:val="20"/>
              <w:szCs w:val="20"/>
            </w:rPr>
            <w:t>Rungu</w:t>
          </w:r>
          <w:proofErr w:type="spellEnd"/>
          <w:r w:rsidRPr="001C6E50">
            <w:rPr>
              <w:rFonts w:ascii="Times New Roman" w:eastAsia="Times New Roman" w:hAnsi="Times New Roman"/>
              <w:sz w:val="20"/>
              <w:szCs w:val="20"/>
            </w:rPr>
            <w:t xml:space="preserve">, Guru, Serta </w:t>
          </w:r>
          <w:proofErr w:type="spellStart"/>
          <w:r w:rsidRPr="001C6E50">
            <w:rPr>
              <w:rFonts w:ascii="Times New Roman" w:eastAsia="Times New Roman" w:hAnsi="Times New Roman"/>
              <w:sz w:val="20"/>
              <w:szCs w:val="20"/>
            </w:rPr>
            <w:t>Keluarga</w:t>
          </w:r>
          <w:proofErr w:type="spellEnd"/>
          <w:r w:rsidRPr="001C6E50">
            <w:rPr>
              <w:rFonts w:ascii="Times New Roman" w:eastAsia="Times New Roman" w:hAnsi="Times New Roman"/>
              <w:sz w:val="20"/>
              <w:szCs w:val="20"/>
            </w:rPr>
            <w:t xml:space="preserve"> Di (</w:t>
          </w:r>
          <w:proofErr w:type="spellStart"/>
          <w:r w:rsidRPr="001C6E50">
            <w:rPr>
              <w:rFonts w:ascii="Times New Roman" w:eastAsia="Times New Roman" w:hAnsi="Times New Roman"/>
              <w:sz w:val="20"/>
              <w:szCs w:val="20"/>
            </w:rPr>
            <w:t>Sekolah</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Luar</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Biasa</w:t>
          </w:r>
          <w:proofErr w:type="spellEnd"/>
          <w:r w:rsidRPr="001C6E50">
            <w:rPr>
              <w:rFonts w:ascii="Times New Roman" w:eastAsia="Times New Roman" w:hAnsi="Times New Roman"/>
              <w:sz w:val="20"/>
              <w:szCs w:val="20"/>
            </w:rPr>
            <w:t xml:space="preserve"> Pelita Kasih) </w:t>
          </w:r>
          <w:proofErr w:type="spellStart"/>
          <w:r w:rsidRPr="001C6E50">
            <w:rPr>
              <w:rFonts w:ascii="Times New Roman" w:eastAsia="Times New Roman" w:hAnsi="Times New Roman"/>
              <w:sz w:val="20"/>
              <w:szCs w:val="20"/>
            </w:rPr>
            <w:t>Rumah</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Tiga</w:t>
          </w:r>
          <w:proofErr w:type="spellEnd"/>
          <w:r w:rsidRPr="001C6E50">
            <w:rPr>
              <w:rFonts w:ascii="Times New Roman" w:eastAsia="Times New Roman" w:hAnsi="Times New Roman"/>
              <w:sz w:val="20"/>
              <w:szCs w:val="20"/>
            </w:rPr>
            <w:t xml:space="preserve"> Ambon,” vol. 16, no. 1, 2022.</w:t>
          </w:r>
        </w:p>
        <w:p w14:paraId="10FFE20D" w14:textId="77777777" w:rsidR="001C6E50" w:rsidRPr="001C6E50" w:rsidRDefault="001C6E50" w:rsidP="001C6E50">
          <w:pPr>
            <w:autoSpaceDE w:val="0"/>
            <w:autoSpaceDN w:val="0"/>
            <w:ind w:left="-142" w:hanging="425"/>
            <w:jc w:val="both"/>
            <w:divId w:val="724792899"/>
            <w:rPr>
              <w:rFonts w:ascii="Times New Roman" w:eastAsia="Times New Roman" w:hAnsi="Times New Roman"/>
              <w:sz w:val="20"/>
              <w:szCs w:val="20"/>
            </w:rPr>
          </w:pPr>
          <w:r w:rsidRPr="001C6E50">
            <w:rPr>
              <w:rFonts w:ascii="Times New Roman" w:eastAsia="Times New Roman" w:hAnsi="Times New Roman"/>
              <w:sz w:val="20"/>
              <w:szCs w:val="20"/>
            </w:rPr>
            <w:t>[2]</w:t>
          </w:r>
          <w:r w:rsidRPr="001C6E50">
            <w:rPr>
              <w:rFonts w:ascii="Times New Roman" w:eastAsia="Times New Roman" w:hAnsi="Times New Roman"/>
              <w:sz w:val="20"/>
              <w:szCs w:val="20"/>
            </w:rPr>
            <w:tab/>
            <w:t xml:space="preserve">A. Dicky </w:t>
          </w:r>
          <w:proofErr w:type="spellStart"/>
          <w:r w:rsidRPr="001C6E50">
            <w:rPr>
              <w:rFonts w:ascii="Times New Roman" w:eastAsia="Times New Roman" w:hAnsi="Times New Roman"/>
              <w:sz w:val="20"/>
              <w:szCs w:val="20"/>
            </w:rPr>
            <w:t>Saputra</w:t>
          </w:r>
          <w:proofErr w:type="spellEnd"/>
          <w:r w:rsidRPr="001C6E50">
            <w:rPr>
              <w:rFonts w:ascii="Times New Roman" w:eastAsia="Times New Roman" w:hAnsi="Times New Roman"/>
              <w:sz w:val="20"/>
              <w:szCs w:val="20"/>
            </w:rPr>
            <w:t xml:space="preserve"> and I. B. </w:t>
          </w:r>
          <w:proofErr w:type="spellStart"/>
          <w:r w:rsidRPr="001C6E50">
            <w:rPr>
              <w:rFonts w:ascii="Times New Roman" w:eastAsia="Times New Roman" w:hAnsi="Times New Roman"/>
              <w:sz w:val="20"/>
              <w:szCs w:val="20"/>
            </w:rPr>
            <w:t>Artambo</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Pangaribuan</w:t>
          </w:r>
          <w:proofErr w:type="spellEnd"/>
          <w:r w:rsidRPr="001C6E50">
            <w:rPr>
              <w:rFonts w:ascii="Times New Roman" w:eastAsia="Times New Roman" w:hAnsi="Times New Roman"/>
              <w:sz w:val="20"/>
              <w:szCs w:val="20"/>
            </w:rPr>
            <w:t>, “</w:t>
          </w:r>
          <w:proofErr w:type="spellStart"/>
          <w:r w:rsidRPr="001C6E50">
            <w:rPr>
              <w:rFonts w:ascii="Times New Roman" w:eastAsia="Times New Roman" w:hAnsi="Times New Roman"/>
              <w:sz w:val="20"/>
              <w:szCs w:val="20"/>
            </w:rPr>
            <w:t>Klasifikasi</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Alfabet</w:t>
          </w:r>
          <w:proofErr w:type="spellEnd"/>
          <w:r w:rsidRPr="001C6E50">
            <w:rPr>
              <w:rFonts w:ascii="Times New Roman" w:eastAsia="Times New Roman" w:hAnsi="Times New Roman"/>
              <w:sz w:val="20"/>
              <w:szCs w:val="20"/>
            </w:rPr>
            <w:t xml:space="preserve"> Bahasa </w:t>
          </w:r>
          <w:proofErr w:type="spellStart"/>
          <w:r w:rsidRPr="001C6E50">
            <w:rPr>
              <w:rFonts w:ascii="Times New Roman" w:eastAsia="Times New Roman" w:hAnsi="Times New Roman"/>
              <w:sz w:val="20"/>
              <w:szCs w:val="20"/>
            </w:rPr>
            <w:t>Isyarat</w:t>
          </w:r>
          <w:proofErr w:type="spellEnd"/>
          <w:r w:rsidRPr="001C6E50">
            <w:rPr>
              <w:rFonts w:ascii="Times New Roman" w:eastAsia="Times New Roman" w:hAnsi="Times New Roman"/>
              <w:sz w:val="20"/>
              <w:szCs w:val="20"/>
            </w:rPr>
            <w:t xml:space="preserve"> Indonesia (BISINDO) </w:t>
          </w:r>
          <w:proofErr w:type="spellStart"/>
          <w:r w:rsidRPr="001C6E50">
            <w:rPr>
              <w:rFonts w:ascii="Times New Roman" w:eastAsia="Times New Roman" w:hAnsi="Times New Roman"/>
              <w:sz w:val="20"/>
              <w:szCs w:val="20"/>
            </w:rPr>
            <w:t>dengan</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Metode</w:t>
          </w:r>
          <w:proofErr w:type="spellEnd"/>
          <w:r w:rsidRPr="001C6E50">
            <w:rPr>
              <w:rFonts w:ascii="Times New Roman" w:eastAsia="Times New Roman" w:hAnsi="Times New Roman"/>
              <w:sz w:val="20"/>
              <w:szCs w:val="20"/>
            </w:rPr>
            <w:t xml:space="preserve"> Template Matching dan K-Nearest Neighbors (KNN),” 2020.</w:t>
          </w:r>
        </w:p>
        <w:p w14:paraId="438FCCC9" w14:textId="77777777" w:rsidR="001C6E50" w:rsidRPr="001C6E50" w:rsidRDefault="001C6E50" w:rsidP="001C6E50">
          <w:pPr>
            <w:autoSpaceDE w:val="0"/>
            <w:autoSpaceDN w:val="0"/>
            <w:ind w:left="-142" w:hanging="425"/>
            <w:jc w:val="both"/>
            <w:divId w:val="448471177"/>
            <w:rPr>
              <w:rFonts w:ascii="Times New Roman" w:eastAsia="Times New Roman" w:hAnsi="Times New Roman"/>
              <w:sz w:val="20"/>
              <w:szCs w:val="20"/>
            </w:rPr>
          </w:pPr>
          <w:r w:rsidRPr="001C6E50">
            <w:rPr>
              <w:rFonts w:ascii="Times New Roman" w:eastAsia="Times New Roman" w:hAnsi="Times New Roman"/>
              <w:sz w:val="20"/>
              <w:szCs w:val="20"/>
            </w:rPr>
            <w:t>[3]</w:t>
          </w:r>
          <w:r w:rsidRPr="001C6E50">
            <w:rPr>
              <w:rFonts w:ascii="Times New Roman" w:eastAsia="Times New Roman" w:hAnsi="Times New Roman"/>
              <w:sz w:val="20"/>
              <w:szCs w:val="20"/>
            </w:rPr>
            <w:tab/>
            <w:t xml:space="preserve">A. Wadhawan and P. Kumar, “Sign Language Recognition Systems: A Decade Systematic Literature Review,” </w:t>
          </w:r>
          <w:r w:rsidRPr="001C6E50">
            <w:rPr>
              <w:rFonts w:ascii="Times New Roman" w:eastAsia="Times New Roman" w:hAnsi="Times New Roman"/>
              <w:i/>
              <w:iCs/>
              <w:sz w:val="20"/>
              <w:szCs w:val="20"/>
            </w:rPr>
            <w:t>Archives of Computational Methods in Engineering</w:t>
          </w:r>
          <w:r w:rsidRPr="001C6E50">
            <w:rPr>
              <w:rFonts w:ascii="Times New Roman" w:eastAsia="Times New Roman" w:hAnsi="Times New Roman"/>
              <w:sz w:val="20"/>
              <w:szCs w:val="20"/>
            </w:rPr>
            <w:t xml:space="preserve">, vol. 28, no. 3, pp. 785–813, May 2021,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10.1007/s11831-019-09384-2.</w:t>
          </w:r>
        </w:p>
        <w:p w14:paraId="7EB02078" w14:textId="77777777" w:rsidR="001C6E50" w:rsidRPr="001C6E50" w:rsidRDefault="001C6E50" w:rsidP="001C6E50">
          <w:pPr>
            <w:autoSpaceDE w:val="0"/>
            <w:autoSpaceDN w:val="0"/>
            <w:ind w:left="-142" w:hanging="425"/>
            <w:jc w:val="both"/>
            <w:divId w:val="674957107"/>
            <w:rPr>
              <w:rFonts w:ascii="Times New Roman" w:eastAsia="Times New Roman" w:hAnsi="Times New Roman"/>
              <w:sz w:val="20"/>
              <w:szCs w:val="20"/>
            </w:rPr>
          </w:pPr>
          <w:r w:rsidRPr="001C6E50">
            <w:rPr>
              <w:rFonts w:ascii="Times New Roman" w:eastAsia="Times New Roman" w:hAnsi="Times New Roman"/>
              <w:sz w:val="20"/>
              <w:szCs w:val="20"/>
            </w:rPr>
            <w:t>[4]</w:t>
          </w:r>
          <w:r w:rsidRPr="001C6E50">
            <w:rPr>
              <w:rFonts w:ascii="Times New Roman" w:eastAsia="Times New Roman" w:hAnsi="Times New Roman"/>
              <w:sz w:val="20"/>
              <w:szCs w:val="20"/>
            </w:rPr>
            <w:tab/>
            <w:t xml:space="preserve">A. Sri </w:t>
          </w:r>
          <w:proofErr w:type="spellStart"/>
          <w:r w:rsidRPr="001C6E50">
            <w:rPr>
              <w:rFonts w:ascii="Times New Roman" w:eastAsia="Times New Roman" w:hAnsi="Times New Roman"/>
              <w:sz w:val="20"/>
              <w:szCs w:val="20"/>
            </w:rPr>
            <w:t>Nugraheni</w:t>
          </w:r>
          <w:proofErr w:type="spellEnd"/>
          <w:r w:rsidRPr="001C6E50">
            <w:rPr>
              <w:rFonts w:ascii="Times New Roman" w:eastAsia="Times New Roman" w:hAnsi="Times New Roman"/>
              <w:sz w:val="20"/>
              <w:szCs w:val="20"/>
            </w:rPr>
            <w:t xml:space="preserve">, A. </w:t>
          </w:r>
          <w:proofErr w:type="spellStart"/>
          <w:r w:rsidRPr="001C6E50">
            <w:rPr>
              <w:rFonts w:ascii="Times New Roman" w:eastAsia="Times New Roman" w:hAnsi="Times New Roman"/>
              <w:sz w:val="20"/>
              <w:szCs w:val="20"/>
            </w:rPr>
            <w:t>Pratiwi</w:t>
          </w:r>
          <w:proofErr w:type="spellEnd"/>
          <w:r w:rsidRPr="001C6E50">
            <w:rPr>
              <w:rFonts w:ascii="Times New Roman" w:eastAsia="Times New Roman" w:hAnsi="Times New Roman"/>
              <w:sz w:val="20"/>
              <w:szCs w:val="20"/>
            </w:rPr>
            <w:t xml:space="preserve"> Husain, and H. </w:t>
          </w:r>
          <w:proofErr w:type="spellStart"/>
          <w:r w:rsidRPr="001C6E50">
            <w:rPr>
              <w:rFonts w:ascii="Times New Roman" w:eastAsia="Times New Roman" w:hAnsi="Times New Roman"/>
              <w:sz w:val="20"/>
              <w:szCs w:val="20"/>
            </w:rPr>
            <w:t>Unayah</w:t>
          </w:r>
          <w:proofErr w:type="spellEnd"/>
          <w:r w:rsidRPr="001C6E50">
            <w:rPr>
              <w:rFonts w:ascii="Times New Roman" w:eastAsia="Times New Roman" w:hAnsi="Times New Roman"/>
              <w:sz w:val="20"/>
              <w:szCs w:val="20"/>
            </w:rPr>
            <w:t>, “</w:t>
          </w:r>
          <w:proofErr w:type="spellStart"/>
          <w:r w:rsidRPr="001C6E50">
            <w:rPr>
              <w:rFonts w:ascii="Times New Roman" w:eastAsia="Times New Roman" w:hAnsi="Times New Roman"/>
              <w:sz w:val="20"/>
              <w:szCs w:val="20"/>
            </w:rPr>
            <w:t>Optimalisasi</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Penggunaan</w:t>
          </w:r>
          <w:proofErr w:type="spellEnd"/>
          <w:r w:rsidRPr="001C6E50">
            <w:rPr>
              <w:rFonts w:ascii="Times New Roman" w:eastAsia="Times New Roman" w:hAnsi="Times New Roman"/>
              <w:sz w:val="20"/>
              <w:szCs w:val="20"/>
            </w:rPr>
            <w:t xml:space="preserve"> Bahasa </w:t>
          </w:r>
          <w:proofErr w:type="spellStart"/>
          <w:r w:rsidRPr="001C6E50">
            <w:rPr>
              <w:rFonts w:ascii="Times New Roman" w:eastAsia="Times New Roman" w:hAnsi="Times New Roman"/>
              <w:sz w:val="20"/>
              <w:szCs w:val="20"/>
            </w:rPr>
            <w:t>Isyarat</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dengan</w:t>
          </w:r>
          <w:proofErr w:type="spellEnd"/>
          <w:r w:rsidRPr="001C6E50">
            <w:rPr>
              <w:rFonts w:ascii="Times New Roman" w:eastAsia="Times New Roman" w:hAnsi="Times New Roman"/>
              <w:sz w:val="20"/>
              <w:szCs w:val="20"/>
            </w:rPr>
            <w:t xml:space="preserve"> SIBI Dan BISINDO pada </w:t>
          </w:r>
          <w:proofErr w:type="spellStart"/>
          <w:r w:rsidRPr="001C6E50">
            <w:rPr>
              <w:rFonts w:ascii="Times New Roman" w:eastAsia="Times New Roman" w:hAnsi="Times New Roman"/>
              <w:sz w:val="20"/>
              <w:szCs w:val="20"/>
            </w:rPr>
            <w:t>Mahasiswa</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Difabel</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Tunarungu</w:t>
          </w:r>
          <w:proofErr w:type="spellEnd"/>
          <w:r w:rsidRPr="001C6E50">
            <w:rPr>
              <w:rFonts w:ascii="Times New Roman" w:eastAsia="Times New Roman" w:hAnsi="Times New Roman"/>
              <w:sz w:val="20"/>
              <w:szCs w:val="20"/>
            </w:rPr>
            <w:t xml:space="preserve"> di Prodi PGMI UIN </w:t>
          </w:r>
          <w:proofErr w:type="spellStart"/>
          <w:r w:rsidRPr="001C6E50">
            <w:rPr>
              <w:rFonts w:ascii="Times New Roman" w:eastAsia="Times New Roman" w:hAnsi="Times New Roman"/>
              <w:sz w:val="20"/>
              <w:szCs w:val="20"/>
            </w:rPr>
            <w:t>Sunan</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Kalijaga</w:t>
          </w:r>
          <w:proofErr w:type="spellEnd"/>
          <w:r w:rsidRPr="001C6E50">
            <w:rPr>
              <w:rFonts w:ascii="Times New Roman" w:eastAsia="Times New Roman" w:hAnsi="Times New Roman"/>
              <w:sz w:val="20"/>
              <w:szCs w:val="20"/>
            </w:rPr>
            <w:t>,” 2021.</w:t>
          </w:r>
        </w:p>
        <w:p w14:paraId="45DA998C" w14:textId="77777777" w:rsidR="001C6E50" w:rsidRPr="001C6E50" w:rsidRDefault="001C6E50" w:rsidP="001C6E50">
          <w:pPr>
            <w:autoSpaceDE w:val="0"/>
            <w:autoSpaceDN w:val="0"/>
            <w:ind w:left="-142" w:hanging="425"/>
            <w:jc w:val="both"/>
            <w:divId w:val="939682135"/>
            <w:rPr>
              <w:rFonts w:ascii="Times New Roman" w:eastAsia="Times New Roman" w:hAnsi="Times New Roman"/>
              <w:sz w:val="20"/>
              <w:szCs w:val="20"/>
            </w:rPr>
          </w:pPr>
          <w:r w:rsidRPr="001C6E50">
            <w:rPr>
              <w:rFonts w:ascii="Times New Roman" w:eastAsia="Times New Roman" w:hAnsi="Times New Roman"/>
              <w:sz w:val="20"/>
              <w:szCs w:val="20"/>
            </w:rPr>
            <w:t>[5]</w:t>
          </w:r>
          <w:r w:rsidRPr="001C6E50">
            <w:rPr>
              <w:rFonts w:ascii="Times New Roman" w:eastAsia="Times New Roman" w:hAnsi="Times New Roman"/>
              <w:sz w:val="20"/>
              <w:szCs w:val="20"/>
            </w:rPr>
            <w:tab/>
            <w:t xml:space="preserve">T. </w:t>
          </w:r>
          <w:proofErr w:type="spellStart"/>
          <w:r w:rsidRPr="001C6E50">
            <w:rPr>
              <w:rFonts w:ascii="Times New Roman" w:eastAsia="Times New Roman" w:hAnsi="Times New Roman"/>
              <w:sz w:val="20"/>
              <w:szCs w:val="20"/>
            </w:rPr>
            <w:t>Handhika</w:t>
          </w:r>
          <w:proofErr w:type="spellEnd"/>
          <w:r w:rsidRPr="001C6E50">
            <w:rPr>
              <w:rFonts w:ascii="Times New Roman" w:eastAsia="Times New Roman" w:hAnsi="Times New Roman"/>
              <w:sz w:val="20"/>
              <w:szCs w:val="20"/>
            </w:rPr>
            <w:t xml:space="preserve">, R. I. M. Zen, </w:t>
          </w:r>
          <w:proofErr w:type="spellStart"/>
          <w:r w:rsidRPr="001C6E50">
            <w:rPr>
              <w:rFonts w:ascii="Times New Roman" w:eastAsia="Times New Roman" w:hAnsi="Times New Roman"/>
              <w:sz w:val="20"/>
              <w:szCs w:val="20"/>
            </w:rPr>
            <w:t>Murni</w:t>
          </w:r>
          <w:proofErr w:type="spellEnd"/>
          <w:r w:rsidRPr="001C6E50">
            <w:rPr>
              <w:rFonts w:ascii="Times New Roman" w:eastAsia="Times New Roman" w:hAnsi="Times New Roman"/>
              <w:sz w:val="20"/>
              <w:szCs w:val="20"/>
            </w:rPr>
            <w:t xml:space="preserve">, D. P. Lestari, and I. Sari, “Gesture recognition for Indonesian Sign Language (BISINDO),” in </w:t>
          </w:r>
          <w:r w:rsidRPr="001C6E50">
            <w:rPr>
              <w:rFonts w:ascii="Times New Roman" w:eastAsia="Times New Roman" w:hAnsi="Times New Roman"/>
              <w:i/>
              <w:iCs/>
              <w:sz w:val="20"/>
              <w:szCs w:val="20"/>
            </w:rPr>
            <w:t>Journal of Physics: Conference Series</w:t>
          </w:r>
          <w:r w:rsidRPr="001C6E50">
            <w:rPr>
              <w:rFonts w:ascii="Times New Roman" w:eastAsia="Times New Roman" w:hAnsi="Times New Roman"/>
              <w:sz w:val="20"/>
              <w:szCs w:val="20"/>
            </w:rPr>
            <w:t xml:space="preserve">, Institute of Physics Publishing, Jun. 2018.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10.1088/1742-6596/1028/1/012173.</w:t>
          </w:r>
        </w:p>
        <w:p w14:paraId="6E4176BC" w14:textId="77777777" w:rsidR="001C6E50" w:rsidRPr="001C6E50" w:rsidRDefault="001C6E50" w:rsidP="001C6E50">
          <w:pPr>
            <w:autoSpaceDE w:val="0"/>
            <w:autoSpaceDN w:val="0"/>
            <w:ind w:left="-142" w:hanging="425"/>
            <w:jc w:val="both"/>
            <w:divId w:val="1557207213"/>
            <w:rPr>
              <w:rFonts w:ascii="Times New Roman" w:eastAsia="Times New Roman" w:hAnsi="Times New Roman"/>
              <w:sz w:val="20"/>
              <w:szCs w:val="20"/>
            </w:rPr>
          </w:pPr>
          <w:r w:rsidRPr="001C6E50">
            <w:rPr>
              <w:rFonts w:ascii="Times New Roman" w:eastAsia="Times New Roman" w:hAnsi="Times New Roman"/>
              <w:sz w:val="20"/>
              <w:szCs w:val="20"/>
            </w:rPr>
            <w:t>[6]</w:t>
          </w:r>
          <w:r w:rsidRPr="001C6E50">
            <w:rPr>
              <w:rFonts w:ascii="Times New Roman" w:eastAsia="Times New Roman" w:hAnsi="Times New Roman"/>
              <w:sz w:val="20"/>
              <w:szCs w:val="20"/>
            </w:rPr>
            <w:tab/>
            <w:t xml:space="preserve">R. Z. </w:t>
          </w:r>
          <w:proofErr w:type="spellStart"/>
          <w:r w:rsidRPr="001C6E50">
            <w:rPr>
              <w:rFonts w:ascii="Times New Roman" w:eastAsia="Times New Roman" w:hAnsi="Times New Roman"/>
              <w:sz w:val="20"/>
              <w:szCs w:val="20"/>
            </w:rPr>
            <w:t>Fadillah</w:t>
          </w:r>
          <w:proofErr w:type="spellEnd"/>
          <w:r w:rsidRPr="001C6E50">
            <w:rPr>
              <w:rFonts w:ascii="Times New Roman" w:eastAsia="Times New Roman" w:hAnsi="Times New Roman"/>
              <w:sz w:val="20"/>
              <w:szCs w:val="20"/>
            </w:rPr>
            <w:t xml:space="preserve">, A. </w:t>
          </w:r>
          <w:proofErr w:type="spellStart"/>
          <w:r w:rsidRPr="001C6E50">
            <w:rPr>
              <w:rFonts w:ascii="Times New Roman" w:eastAsia="Times New Roman" w:hAnsi="Times New Roman"/>
              <w:sz w:val="20"/>
              <w:szCs w:val="20"/>
            </w:rPr>
            <w:t>Irawan</w:t>
          </w:r>
          <w:proofErr w:type="spellEnd"/>
          <w:r w:rsidRPr="001C6E50">
            <w:rPr>
              <w:rFonts w:ascii="Times New Roman" w:eastAsia="Times New Roman" w:hAnsi="Times New Roman"/>
              <w:sz w:val="20"/>
              <w:szCs w:val="20"/>
            </w:rPr>
            <w:t xml:space="preserve">, M. </w:t>
          </w:r>
          <w:proofErr w:type="spellStart"/>
          <w:r w:rsidRPr="001C6E50">
            <w:rPr>
              <w:rFonts w:ascii="Times New Roman" w:eastAsia="Times New Roman" w:hAnsi="Times New Roman"/>
              <w:sz w:val="20"/>
              <w:szCs w:val="20"/>
            </w:rPr>
            <w:t>Susanty</w:t>
          </w:r>
          <w:proofErr w:type="spellEnd"/>
          <w:r w:rsidRPr="001C6E50">
            <w:rPr>
              <w:rFonts w:ascii="Times New Roman" w:eastAsia="Times New Roman" w:hAnsi="Times New Roman"/>
              <w:sz w:val="20"/>
              <w:szCs w:val="20"/>
            </w:rPr>
            <w:t xml:space="preserve">, and I. Artikel, “Data </w:t>
          </w:r>
          <w:proofErr w:type="spellStart"/>
          <w:r w:rsidRPr="001C6E50">
            <w:rPr>
              <w:rFonts w:ascii="Times New Roman" w:eastAsia="Times New Roman" w:hAnsi="Times New Roman"/>
              <w:sz w:val="20"/>
              <w:szCs w:val="20"/>
            </w:rPr>
            <w:t>Augmentasi</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Untuk</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Mengatasi</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Keterbatasan</w:t>
          </w:r>
          <w:proofErr w:type="spellEnd"/>
          <w:r w:rsidRPr="001C6E50">
            <w:rPr>
              <w:rFonts w:ascii="Times New Roman" w:eastAsia="Times New Roman" w:hAnsi="Times New Roman"/>
              <w:sz w:val="20"/>
              <w:szCs w:val="20"/>
            </w:rPr>
            <w:t xml:space="preserve"> Data Pada Model </w:t>
          </w:r>
          <w:proofErr w:type="spellStart"/>
          <w:r w:rsidRPr="001C6E50">
            <w:rPr>
              <w:rFonts w:ascii="Times New Roman" w:eastAsia="Times New Roman" w:hAnsi="Times New Roman"/>
              <w:sz w:val="20"/>
              <w:szCs w:val="20"/>
            </w:rPr>
            <w:t>Penerjemah</w:t>
          </w:r>
          <w:proofErr w:type="spellEnd"/>
          <w:r w:rsidRPr="001C6E50">
            <w:rPr>
              <w:rFonts w:ascii="Times New Roman" w:eastAsia="Times New Roman" w:hAnsi="Times New Roman"/>
              <w:sz w:val="20"/>
              <w:szCs w:val="20"/>
            </w:rPr>
            <w:t xml:space="preserve"> Bahasa </w:t>
          </w:r>
          <w:proofErr w:type="spellStart"/>
          <w:r w:rsidRPr="001C6E50">
            <w:rPr>
              <w:rFonts w:ascii="Times New Roman" w:eastAsia="Times New Roman" w:hAnsi="Times New Roman"/>
              <w:sz w:val="20"/>
              <w:szCs w:val="20"/>
            </w:rPr>
            <w:t>Isyarat</w:t>
          </w:r>
          <w:proofErr w:type="spellEnd"/>
          <w:r w:rsidRPr="001C6E50">
            <w:rPr>
              <w:rFonts w:ascii="Times New Roman" w:eastAsia="Times New Roman" w:hAnsi="Times New Roman"/>
              <w:sz w:val="20"/>
              <w:szCs w:val="20"/>
            </w:rPr>
            <w:t xml:space="preserve"> Indonesia (BISINDO),” </w:t>
          </w:r>
          <w:r w:rsidRPr="001C6E50">
            <w:rPr>
              <w:rFonts w:ascii="Times New Roman" w:eastAsia="Times New Roman" w:hAnsi="Times New Roman"/>
              <w:i/>
              <w:iCs/>
              <w:sz w:val="20"/>
              <w:szCs w:val="20"/>
            </w:rPr>
            <w:t>JURNAL INFORMATIKA</w:t>
          </w:r>
          <w:r w:rsidRPr="001C6E50">
            <w:rPr>
              <w:rFonts w:ascii="Times New Roman" w:eastAsia="Times New Roman" w:hAnsi="Times New Roman"/>
              <w:sz w:val="20"/>
              <w:szCs w:val="20"/>
            </w:rPr>
            <w:t>, vol. 8, no. 2, 2021, [Online]. Available: http://ejournal.bsi.ac.id/ejurnal/index.php/ji</w:t>
          </w:r>
        </w:p>
        <w:p w14:paraId="6074F332" w14:textId="77777777" w:rsidR="001C6E50" w:rsidRPr="001C6E50" w:rsidRDefault="001C6E50" w:rsidP="001C6E50">
          <w:pPr>
            <w:autoSpaceDE w:val="0"/>
            <w:autoSpaceDN w:val="0"/>
            <w:ind w:left="-142" w:hanging="425"/>
            <w:jc w:val="both"/>
            <w:divId w:val="985090824"/>
            <w:rPr>
              <w:rFonts w:ascii="Times New Roman" w:eastAsia="Times New Roman" w:hAnsi="Times New Roman"/>
              <w:sz w:val="20"/>
              <w:szCs w:val="20"/>
            </w:rPr>
          </w:pPr>
          <w:r w:rsidRPr="001C6E50">
            <w:rPr>
              <w:rFonts w:ascii="Times New Roman" w:eastAsia="Times New Roman" w:hAnsi="Times New Roman"/>
              <w:sz w:val="20"/>
              <w:szCs w:val="20"/>
            </w:rPr>
            <w:t>[7]</w:t>
          </w:r>
          <w:r w:rsidRPr="001C6E50">
            <w:rPr>
              <w:rFonts w:ascii="Times New Roman" w:eastAsia="Times New Roman" w:hAnsi="Times New Roman"/>
              <w:sz w:val="20"/>
              <w:szCs w:val="20"/>
            </w:rPr>
            <w:tab/>
            <w:t xml:space="preserve">N. O’ Mahony </w:t>
          </w:r>
          <w:r w:rsidRPr="001C6E50">
            <w:rPr>
              <w:rFonts w:ascii="Times New Roman" w:eastAsia="Times New Roman" w:hAnsi="Times New Roman"/>
              <w:i/>
              <w:iCs/>
              <w:sz w:val="20"/>
              <w:szCs w:val="20"/>
            </w:rPr>
            <w:t>et al.</w:t>
          </w:r>
          <w:r w:rsidRPr="001C6E50">
            <w:rPr>
              <w:rFonts w:ascii="Times New Roman" w:eastAsia="Times New Roman" w:hAnsi="Times New Roman"/>
              <w:sz w:val="20"/>
              <w:szCs w:val="20"/>
            </w:rPr>
            <w:t>, “Deep Learning vs. Traditional Computer Vision,” 2020.</w:t>
          </w:r>
        </w:p>
        <w:p w14:paraId="01A2AA65" w14:textId="77777777" w:rsidR="001C6E50" w:rsidRPr="001C6E50" w:rsidRDefault="001C6E50" w:rsidP="001C6E50">
          <w:pPr>
            <w:autoSpaceDE w:val="0"/>
            <w:autoSpaceDN w:val="0"/>
            <w:ind w:left="-142" w:hanging="425"/>
            <w:jc w:val="both"/>
            <w:divId w:val="2143841315"/>
            <w:rPr>
              <w:rFonts w:ascii="Times New Roman" w:eastAsia="Times New Roman" w:hAnsi="Times New Roman"/>
              <w:sz w:val="20"/>
              <w:szCs w:val="20"/>
            </w:rPr>
          </w:pPr>
          <w:r w:rsidRPr="001C6E50">
            <w:rPr>
              <w:rFonts w:ascii="Times New Roman" w:eastAsia="Times New Roman" w:hAnsi="Times New Roman"/>
              <w:sz w:val="20"/>
              <w:szCs w:val="20"/>
            </w:rPr>
            <w:t>[8]</w:t>
          </w:r>
          <w:r w:rsidRPr="001C6E50">
            <w:rPr>
              <w:rFonts w:ascii="Times New Roman" w:eastAsia="Times New Roman" w:hAnsi="Times New Roman"/>
              <w:sz w:val="20"/>
              <w:szCs w:val="20"/>
            </w:rPr>
            <w:tab/>
            <w:t xml:space="preserve">S. Dong, P. Wang, and K. Abbas, “A survey on deep learning and its applications,” </w:t>
          </w:r>
          <w:r w:rsidRPr="001C6E50">
            <w:rPr>
              <w:rFonts w:ascii="Times New Roman" w:eastAsia="Times New Roman" w:hAnsi="Times New Roman"/>
              <w:i/>
              <w:iCs/>
              <w:sz w:val="20"/>
              <w:szCs w:val="20"/>
            </w:rPr>
            <w:t>Computer Science Review</w:t>
          </w:r>
          <w:r w:rsidRPr="001C6E50">
            <w:rPr>
              <w:rFonts w:ascii="Times New Roman" w:eastAsia="Times New Roman" w:hAnsi="Times New Roman"/>
              <w:sz w:val="20"/>
              <w:szCs w:val="20"/>
            </w:rPr>
            <w:t xml:space="preserve">, vol. 40. Elsevier Ireland Ltd, May 01, 2021.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10.1016/j.cosrev.2021.100379.</w:t>
          </w:r>
        </w:p>
        <w:p w14:paraId="586FA760" w14:textId="77777777" w:rsidR="001C6E50" w:rsidRPr="001C6E50" w:rsidRDefault="001C6E50" w:rsidP="001C6E50">
          <w:pPr>
            <w:autoSpaceDE w:val="0"/>
            <w:autoSpaceDN w:val="0"/>
            <w:ind w:left="-142" w:hanging="425"/>
            <w:jc w:val="both"/>
            <w:divId w:val="761686189"/>
            <w:rPr>
              <w:rFonts w:ascii="Times New Roman" w:eastAsia="Times New Roman" w:hAnsi="Times New Roman"/>
              <w:sz w:val="20"/>
              <w:szCs w:val="20"/>
            </w:rPr>
          </w:pPr>
          <w:r w:rsidRPr="001C6E50">
            <w:rPr>
              <w:rFonts w:ascii="Times New Roman" w:eastAsia="Times New Roman" w:hAnsi="Times New Roman"/>
              <w:sz w:val="20"/>
              <w:szCs w:val="20"/>
            </w:rPr>
            <w:t>[9]</w:t>
          </w:r>
          <w:r w:rsidRPr="001C6E50">
            <w:rPr>
              <w:rFonts w:ascii="Times New Roman" w:eastAsia="Times New Roman" w:hAnsi="Times New Roman"/>
              <w:sz w:val="20"/>
              <w:szCs w:val="20"/>
            </w:rPr>
            <w:tab/>
            <w:t xml:space="preserve">D. Indra, H. M. </w:t>
          </w:r>
          <w:proofErr w:type="spellStart"/>
          <w:r w:rsidRPr="001C6E50">
            <w:rPr>
              <w:rFonts w:ascii="Times New Roman" w:eastAsia="Times New Roman" w:hAnsi="Times New Roman"/>
              <w:sz w:val="20"/>
              <w:szCs w:val="20"/>
            </w:rPr>
            <w:t>Fadlillah</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Kasman</w:t>
          </w:r>
          <w:proofErr w:type="spellEnd"/>
          <w:r w:rsidRPr="001C6E50">
            <w:rPr>
              <w:rFonts w:ascii="Times New Roman" w:eastAsia="Times New Roman" w:hAnsi="Times New Roman"/>
              <w:sz w:val="20"/>
              <w:szCs w:val="20"/>
            </w:rPr>
            <w:t xml:space="preserve">, L. B. </w:t>
          </w:r>
          <w:proofErr w:type="spellStart"/>
          <w:r w:rsidRPr="001C6E50">
            <w:rPr>
              <w:rFonts w:ascii="Times New Roman" w:eastAsia="Times New Roman" w:hAnsi="Times New Roman"/>
              <w:sz w:val="20"/>
              <w:szCs w:val="20"/>
            </w:rPr>
            <w:t>Ilmawan</w:t>
          </w:r>
          <w:proofErr w:type="spellEnd"/>
          <w:r w:rsidRPr="001C6E50">
            <w:rPr>
              <w:rFonts w:ascii="Times New Roman" w:eastAsia="Times New Roman" w:hAnsi="Times New Roman"/>
              <w:sz w:val="20"/>
              <w:szCs w:val="20"/>
            </w:rPr>
            <w:t xml:space="preserve">, and H. </w:t>
          </w:r>
          <w:proofErr w:type="spellStart"/>
          <w:r w:rsidRPr="001C6E50">
            <w:rPr>
              <w:rFonts w:ascii="Times New Roman" w:eastAsia="Times New Roman" w:hAnsi="Times New Roman"/>
              <w:sz w:val="20"/>
              <w:szCs w:val="20"/>
            </w:rPr>
            <w:t>Lahuddin</w:t>
          </w:r>
          <w:proofErr w:type="spellEnd"/>
          <w:r w:rsidRPr="001C6E50">
            <w:rPr>
              <w:rFonts w:ascii="Times New Roman" w:eastAsia="Times New Roman" w:hAnsi="Times New Roman"/>
              <w:sz w:val="20"/>
              <w:szCs w:val="20"/>
            </w:rPr>
            <w:t xml:space="preserve">, “Classification of good and damaged rice using convolutional neural network,” </w:t>
          </w:r>
          <w:r w:rsidRPr="001C6E50">
            <w:rPr>
              <w:rFonts w:ascii="Times New Roman" w:eastAsia="Times New Roman" w:hAnsi="Times New Roman"/>
              <w:i/>
              <w:iCs/>
              <w:sz w:val="20"/>
              <w:szCs w:val="20"/>
            </w:rPr>
            <w:t>Bulletin of Electrical Engineering and Informatics</w:t>
          </w:r>
          <w:r w:rsidRPr="001C6E50">
            <w:rPr>
              <w:rFonts w:ascii="Times New Roman" w:eastAsia="Times New Roman" w:hAnsi="Times New Roman"/>
              <w:sz w:val="20"/>
              <w:szCs w:val="20"/>
            </w:rPr>
            <w:t xml:space="preserve">, vol. 11, no. 2, pp. 785–792, Apr. 2022,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10.11591/</w:t>
          </w:r>
          <w:proofErr w:type="gramStart"/>
          <w:r w:rsidRPr="001C6E50">
            <w:rPr>
              <w:rFonts w:ascii="Times New Roman" w:eastAsia="Times New Roman" w:hAnsi="Times New Roman"/>
              <w:sz w:val="20"/>
              <w:szCs w:val="20"/>
            </w:rPr>
            <w:t>eei.v</w:t>
          </w:r>
          <w:proofErr w:type="gramEnd"/>
          <w:r w:rsidRPr="001C6E50">
            <w:rPr>
              <w:rFonts w:ascii="Times New Roman" w:eastAsia="Times New Roman" w:hAnsi="Times New Roman"/>
              <w:sz w:val="20"/>
              <w:szCs w:val="20"/>
            </w:rPr>
            <w:t>11i2.3385.</w:t>
          </w:r>
        </w:p>
        <w:p w14:paraId="4E75010A" w14:textId="77777777" w:rsidR="001C6E50" w:rsidRPr="001C6E50" w:rsidRDefault="001C6E50" w:rsidP="001C6E50">
          <w:pPr>
            <w:autoSpaceDE w:val="0"/>
            <w:autoSpaceDN w:val="0"/>
            <w:ind w:left="-142" w:hanging="425"/>
            <w:jc w:val="both"/>
            <w:divId w:val="1746610494"/>
            <w:rPr>
              <w:rFonts w:ascii="Times New Roman" w:eastAsia="Times New Roman" w:hAnsi="Times New Roman"/>
              <w:sz w:val="20"/>
              <w:szCs w:val="20"/>
            </w:rPr>
          </w:pPr>
          <w:r w:rsidRPr="001C6E50">
            <w:rPr>
              <w:rFonts w:ascii="Times New Roman" w:eastAsia="Times New Roman" w:hAnsi="Times New Roman"/>
              <w:sz w:val="20"/>
              <w:szCs w:val="20"/>
            </w:rPr>
            <w:t>[10]</w:t>
          </w:r>
          <w:r w:rsidRPr="001C6E50">
            <w:rPr>
              <w:rFonts w:ascii="Times New Roman" w:eastAsia="Times New Roman" w:hAnsi="Times New Roman"/>
              <w:sz w:val="20"/>
              <w:szCs w:val="20"/>
            </w:rPr>
            <w:tab/>
            <w:t xml:space="preserve">S. E. </w:t>
          </w:r>
          <w:proofErr w:type="spellStart"/>
          <w:r w:rsidRPr="001C6E50">
            <w:rPr>
              <w:rFonts w:ascii="Times New Roman" w:eastAsia="Times New Roman" w:hAnsi="Times New Roman"/>
              <w:sz w:val="20"/>
              <w:szCs w:val="20"/>
            </w:rPr>
            <w:t>Basri</w:t>
          </w:r>
          <w:proofErr w:type="spellEnd"/>
          <w:r w:rsidRPr="001C6E50">
            <w:rPr>
              <w:rFonts w:ascii="Times New Roman" w:eastAsia="Times New Roman" w:hAnsi="Times New Roman"/>
              <w:sz w:val="20"/>
              <w:szCs w:val="20"/>
            </w:rPr>
            <w:t xml:space="preserve">, D. Indra, H. </w:t>
          </w:r>
          <w:proofErr w:type="spellStart"/>
          <w:r w:rsidRPr="001C6E50">
            <w:rPr>
              <w:rFonts w:ascii="Times New Roman" w:eastAsia="Times New Roman" w:hAnsi="Times New Roman"/>
              <w:sz w:val="20"/>
              <w:szCs w:val="20"/>
            </w:rPr>
            <w:t>Darwis</w:t>
          </w:r>
          <w:proofErr w:type="spellEnd"/>
          <w:r w:rsidRPr="001C6E50">
            <w:rPr>
              <w:rFonts w:ascii="Times New Roman" w:eastAsia="Times New Roman" w:hAnsi="Times New Roman"/>
              <w:sz w:val="20"/>
              <w:szCs w:val="20"/>
            </w:rPr>
            <w:t xml:space="preserve">, A. W. </w:t>
          </w:r>
          <w:proofErr w:type="spellStart"/>
          <w:r w:rsidRPr="001C6E50">
            <w:rPr>
              <w:rFonts w:ascii="Times New Roman" w:eastAsia="Times New Roman" w:hAnsi="Times New Roman"/>
              <w:sz w:val="20"/>
              <w:szCs w:val="20"/>
            </w:rPr>
            <w:t>Mufila</w:t>
          </w:r>
          <w:proofErr w:type="spellEnd"/>
          <w:r w:rsidRPr="001C6E50">
            <w:rPr>
              <w:rFonts w:ascii="Times New Roman" w:eastAsia="Times New Roman" w:hAnsi="Times New Roman"/>
              <w:sz w:val="20"/>
              <w:szCs w:val="20"/>
            </w:rPr>
            <w:t xml:space="preserve">, L. B. </w:t>
          </w:r>
          <w:proofErr w:type="spellStart"/>
          <w:r w:rsidRPr="001C6E50">
            <w:rPr>
              <w:rFonts w:ascii="Times New Roman" w:eastAsia="Times New Roman" w:hAnsi="Times New Roman"/>
              <w:sz w:val="20"/>
              <w:szCs w:val="20"/>
            </w:rPr>
            <w:t>Ilmawan</w:t>
          </w:r>
          <w:proofErr w:type="spellEnd"/>
          <w:r w:rsidRPr="001C6E50">
            <w:rPr>
              <w:rFonts w:ascii="Times New Roman" w:eastAsia="Times New Roman" w:hAnsi="Times New Roman"/>
              <w:sz w:val="20"/>
              <w:szCs w:val="20"/>
            </w:rPr>
            <w:t xml:space="preserve">, and B. </w:t>
          </w:r>
          <w:proofErr w:type="spellStart"/>
          <w:r w:rsidRPr="001C6E50">
            <w:rPr>
              <w:rFonts w:ascii="Times New Roman" w:eastAsia="Times New Roman" w:hAnsi="Times New Roman"/>
              <w:sz w:val="20"/>
              <w:szCs w:val="20"/>
            </w:rPr>
            <w:t>Purwanto</w:t>
          </w:r>
          <w:proofErr w:type="spellEnd"/>
          <w:r w:rsidRPr="001C6E50">
            <w:rPr>
              <w:rFonts w:ascii="Times New Roman" w:eastAsia="Times New Roman" w:hAnsi="Times New Roman"/>
              <w:sz w:val="20"/>
              <w:szCs w:val="20"/>
            </w:rPr>
            <w:t xml:space="preserve">, “Recognition of Indonesian Sign Language Alphabets Using Fourier Descriptor Method,” in </w:t>
          </w:r>
          <w:r w:rsidRPr="001C6E50">
            <w:rPr>
              <w:rFonts w:ascii="Times New Roman" w:eastAsia="Times New Roman" w:hAnsi="Times New Roman"/>
              <w:i/>
              <w:iCs/>
              <w:sz w:val="20"/>
              <w:szCs w:val="20"/>
            </w:rPr>
            <w:t xml:space="preserve">3rd 2021 East Indonesia Conference on Computer and Information Technology, </w:t>
          </w:r>
          <w:proofErr w:type="spellStart"/>
          <w:r w:rsidRPr="001C6E50">
            <w:rPr>
              <w:rFonts w:ascii="Times New Roman" w:eastAsia="Times New Roman" w:hAnsi="Times New Roman"/>
              <w:i/>
              <w:iCs/>
              <w:sz w:val="20"/>
              <w:szCs w:val="20"/>
            </w:rPr>
            <w:t>EIConCIT</w:t>
          </w:r>
          <w:proofErr w:type="spellEnd"/>
          <w:r w:rsidRPr="001C6E50">
            <w:rPr>
              <w:rFonts w:ascii="Times New Roman" w:eastAsia="Times New Roman" w:hAnsi="Times New Roman"/>
              <w:i/>
              <w:iCs/>
              <w:sz w:val="20"/>
              <w:szCs w:val="20"/>
            </w:rPr>
            <w:t xml:space="preserve"> 2021</w:t>
          </w:r>
          <w:r w:rsidRPr="001C6E50">
            <w:rPr>
              <w:rFonts w:ascii="Times New Roman" w:eastAsia="Times New Roman" w:hAnsi="Times New Roman"/>
              <w:sz w:val="20"/>
              <w:szCs w:val="20"/>
            </w:rPr>
            <w:t xml:space="preserve">, Institute of Electrical and Electronics Engineers Inc., Apr. 2021, pp. 405–409.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10.1109/EIConCIT50028.2021.9431883.</w:t>
          </w:r>
        </w:p>
        <w:p w14:paraId="79B5C8E7" w14:textId="77777777" w:rsidR="001C6E50" w:rsidRPr="001C6E50" w:rsidRDefault="001C6E50" w:rsidP="001C6E50">
          <w:pPr>
            <w:autoSpaceDE w:val="0"/>
            <w:autoSpaceDN w:val="0"/>
            <w:ind w:left="-142" w:hanging="425"/>
            <w:jc w:val="both"/>
            <w:divId w:val="844587254"/>
            <w:rPr>
              <w:rFonts w:ascii="Times New Roman" w:eastAsia="Times New Roman" w:hAnsi="Times New Roman"/>
              <w:sz w:val="20"/>
              <w:szCs w:val="20"/>
            </w:rPr>
          </w:pPr>
          <w:r w:rsidRPr="001C6E50">
            <w:rPr>
              <w:rFonts w:ascii="Times New Roman" w:eastAsia="Times New Roman" w:hAnsi="Times New Roman"/>
              <w:sz w:val="20"/>
              <w:szCs w:val="20"/>
            </w:rPr>
            <w:t>[11]</w:t>
          </w:r>
          <w:r w:rsidRPr="001C6E50">
            <w:rPr>
              <w:rFonts w:ascii="Times New Roman" w:eastAsia="Times New Roman" w:hAnsi="Times New Roman"/>
              <w:sz w:val="20"/>
              <w:szCs w:val="20"/>
            </w:rPr>
            <w:tab/>
            <w:t xml:space="preserve">D. Indra, R. </w:t>
          </w:r>
          <w:proofErr w:type="spellStart"/>
          <w:r w:rsidRPr="001C6E50">
            <w:rPr>
              <w:rFonts w:ascii="Times New Roman" w:eastAsia="Times New Roman" w:hAnsi="Times New Roman"/>
              <w:sz w:val="20"/>
              <w:szCs w:val="20"/>
            </w:rPr>
            <w:t>Satra</w:t>
          </w:r>
          <w:proofErr w:type="spellEnd"/>
          <w:r w:rsidRPr="001C6E50">
            <w:rPr>
              <w:rFonts w:ascii="Times New Roman" w:eastAsia="Times New Roman" w:hAnsi="Times New Roman"/>
              <w:sz w:val="20"/>
              <w:szCs w:val="20"/>
            </w:rPr>
            <w:t xml:space="preserve">, H. </w:t>
          </w:r>
          <w:proofErr w:type="spellStart"/>
          <w:r w:rsidRPr="001C6E50">
            <w:rPr>
              <w:rFonts w:ascii="Times New Roman" w:eastAsia="Times New Roman" w:hAnsi="Times New Roman"/>
              <w:sz w:val="20"/>
              <w:szCs w:val="20"/>
            </w:rPr>
            <w:t>Azis</w:t>
          </w:r>
          <w:proofErr w:type="spellEnd"/>
          <w:r w:rsidRPr="001C6E50">
            <w:rPr>
              <w:rFonts w:ascii="Times New Roman" w:eastAsia="Times New Roman" w:hAnsi="Times New Roman"/>
              <w:sz w:val="20"/>
              <w:szCs w:val="20"/>
            </w:rPr>
            <w:t xml:space="preserve">, A. R. Manga, and H. L, “Detection System of Strawberry Ripeness Using K-Means,” </w:t>
          </w:r>
          <w:r w:rsidRPr="001C6E50">
            <w:rPr>
              <w:rFonts w:ascii="Times New Roman" w:eastAsia="Times New Roman" w:hAnsi="Times New Roman"/>
              <w:i/>
              <w:iCs/>
              <w:sz w:val="20"/>
              <w:szCs w:val="20"/>
            </w:rPr>
            <w:t xml:space="preserve">ILKOM </w:t>
          </w:r>
          <w:proofErr w:type="spellStart"/>
          <w:r w:rsidRPr="001C6E50">
            <w:rPr>
              <w:rFonts w:ascii="Times New Roman" w:eastAsia="Times New Roman" w:hAnsi="Times New Roman"/>
              <w:i/>
              <w:iCs/>
              <w:sz w:val="20"/>
              <w:szCs w:val="20"/>
            </w:rPr>
            <w:t>Jurnal</w:t>
          </w:r>
          <w:proofErr w:type="spellEnd"/>
          <w:r w:rsidRPr="001C6E50">
            <w:rPr>
              <w:rFonts w:ascii="Times New Roman" w:eastAsia="Times New Roman" w:hAnsi="Times New Roman"/>
              <w:i/>
              <w:iCs/>
              <w:sz w:val="20"/>
              <w:szCs w:val="20"/>
            </w:rPr>
            <w:t xml:space="preserve"> </w:t>
          </w:r>
          <w:proofErr w:type="spellStart"/>
          <w:r w:rsidRPr="001C6E50">
            <w:rPr>
              <w:rFonts w:ascii="Times New Roman" w:eastAsia="Times New Roman" w:hAnsi="Times New Roman"/>
              <w:i/>
              <w:iCs/>
              <w:sz w:val="20"/>
              <w:szCs w:val="20"/>
            </w:rPr>
            <w:t>Ilmiah</w:t>
          </w:r>
          <w:proofErr w:type="spellEnd"/>
          <w:r w:rsidRPr="001C6E50">
            <w:rPr>
              <w:rFonts w:ascii="Times New Roman" w:eastAsia="Times New Roman" w:hAnsi="Times New Roman"/>
              <w:sz w:val="20"/>
              <w:szCs w:val="20"/>
            </w:rPr>
            <w:t xml:space="preserve">, vol. 14, no. 1, pp. 25–31, Apr. 2022,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10.33096/</w:t>
          </w:r>
          <w:proofErr w:type="gramStart"/>
          <w:r w:rsidRPr="001C6E50">
            <w:rPr>
              <w:rFonts w:ascii="Times New Roman" w:eastAsia="Times New Roman" w:hAnsi="Times New Roman"/>
              <w:sz w:val="20"/>
              <w:szCs w:val="20"/>
            </w:rPr>
            <w:t>ilkom.v</w:t>
          </w:r>
          <w:proofErr w:type="gramEnd"/>
          <w:r w:rsidRPr="001C6E50">
            <w:rPr>
              <w:rFonts w:ascii="Times New Roman" w:eastAsia="Times New Roman" w:hAnsi="Times New Roman"/>
              <w:sz w:val="20"/>
              <w:szCs w:val="20"/>
            </w:rPr>
            <w:t>14i1.1054.25-31.</w:t>
          </w:r>
        </w:p>
        <w:p w14:paraId="4DE931D0" w14:textId="77777777" w:rsidR="001C6E50" w:rsidRPr="001C6E50" w:rsidRDefault="001C6E50" w:rsidP="001C6E50">
          <w:pPr>
            <w:autoSpaceDE w:val="0"/>
            <w:autoSpaceDN w:val="0"/>
            <w:ind w:left="-142" w:hanging="425"/>
            <w:jc w:val="both"/>
            <w:divId w:val="1476483760"/>
            <w:rPr>
              <w:rFonts w:ascii="Times New Roman" w:eastAsia="Times New Roman" w:hAnsi="Times New Roman"/>
              <w:sz w:val="20"/>
              <w:szCs w:val="20"/>
            </w:rPr>
          </w:pPr>
          <w:r w:rsidRPr="001C6E50">
            <w:rPr>
              <w:rFonts w:ascii="Times New Roman" w:eastAsia="Times New Roman" w:hAnsi="Times New Roman"/>
              <w:sz w:val="20"/>
              <w:szCs w:val="20"/>
            </w:rPr>
            <w:t>[12]</w:t>
          </w:r>
          <w:r w:rsidRPr="001C6E50">
            <w:rPr>
              <w:rFonts w:ascii="Times New Roman" w:eastAsia="Times New Roman" w:hAnsi="Times New Roman"/>
              <w:sz w:val="20"/>
              <w:szCs w:val="20"/>
            </w:rPr>
            <w:tab/>
            <w:t xml:space="preserve">D. Indra and S. </w:t>
          </w:r>
          <w:proofErr w:type="spellStart"/>
          <w:r w:rsidRPr="001C6E50">
            <w:rPr>
              <w:rFonts w:ascii="Times New Roman" w:eastAsia="Times New Roman" w:hAnsi="Times New Roman"/>
              <w:sz w:val="20"/>
              <w:szCs w:val="20"/>
            </w:rPr>
            <w:t>Madenda</w:t>
          </w:r>
          <w:proofErr w:type="spellEnd"/>
          <w:r w:rsidRPr="001C6E50">
            <w:rPr>
              <w:rFonts w:ascii="Times New Roman" w:eastAsia="Times New Roman" w:hAnsi="Times New Roman"/>
              <w:sz w:val="20"/>
              <w:szCs w:val="20"/>
            </w:rPr>
            <w:t xml:space="preserve">, “Feature Extraction of </w:t>
          </w:r>
          <w:proofErr w:type="spellStart"/>
          <w:r w:rsidRPr="001C6E50">
            <w:rPr>
              <w:rFonts w:ascii="Times New Roman" w:eastAsia="Times New Roman" w:hAnsi="Times New Roman"/>
              <w:sz w:val="20"/>
              <w:szCs w:val="20"/>
            </w:rPr>
            <w:t>Bisindo</w:t>
          </w:r>
          <w:proofErr w:type="spellEnd"/>
          <w:r w:rsidRPr="001C6E50">
            <w:rPr>
              <w:rFonts w:ascii="Times New Roman" w:eastAsia="Times New Roman" w:hAnsi="Times New Roman"/>
              <w:sz w:val="20"/>
              <w:szCs w:val="20"/>
            </w:rPr>
            <w:t xml:space="preserve"> Alphabets Using Chain Code Contour,” </w:t>
          </w:r>
          <w:r w:rsidRPr="001C6E50">
            <w:rPr>
              <w:rFonts w:ascii="Times New Roman" w:eastAsia="Times New Roman" w:hAnsi="Times New Roman"/>
              <w:i/>
              <w:iCs/>
              <w:sz w:val="20"/>
              <w:szCs w:val="20"/>
            </w:rPr>
            <w:t xml:space="preserve">Int J </w:t>
          </w:r>
          <w:proofErr w:type="spellStart"/>
          <w:r w:rsidRPr="001C6E50">
            <w:rPr>
              <w:rFonts w:ascii="Times New Roman" w:eastAsia="Times New Roman" w:hAnsi="Times New Roman"/>
              <w:i/>
              <w:iCs/>
              <w:sz w:val="20"/>
              <w:szCs w:val="20"/>
            </w:rPr>
            <w:t>Eng</w:t>
          </w:r>
          <w:proofErr w:type="spellEnd"/>
          <w:r w:rsidRPr="001C6E50">
            <w:rPr>
              <w:rFonts w:ascii="Times New Roman" w:eastAsia="Times New Roman" w:hAnsi="Times New Roman"/>
              <w:i/>
              <w:iCs/>
              <w:sz w:val="20"/>
              <w:szCs w:val="20"/>
            </w:rPr>
            <w:t xml:space="preserve"> Technol</w:t>
          </w:r>
          <w:r w:rsidRPr="001C6E50">
            <w:rPr>
              <w:rFonts w:ascii="Times New Roman" w:eastAsia="Times New Roman" w:hAnsi="Times New Roman"/>
              <w:sz w:val="20"/>
              <w:szCs w:val="20"/>
            </w:rPr>
            <w:t xml:space="preserve">, Aug. 2017,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10.21817/</w:t>
          </w:r>
          <w:proofErr w:type="spellStart"/>
          <w:r w:rsidRPr="001C6E50">
            <w:rPr>
              <w:rFonts w:ascii="Times New Roman" w:eastAsia="Times New Roman" w:hAnsi="Times New Roman"/>
              <w:sz w:val="20"/>
              <w:szCs w:val="20"/>
            </w:rPr>
            <w:t>ijet</w:t>
          </w:r>
          <w:proofErr w:type="spellEnd"/>
          <w:r w:rsidRPr="001C6E50">
            <w:rPr>
              <w:rFonts w:ascii="Times New Roman" w:eastAsia="Times New Roman" w:hAnsi="Times New Roman"/>
              <w:sz w:val="20"/>
              <w:szCs w:val="20"/>
            </w:rPr>
            <w:t>/2017/v9i4/170904142.</w:t>
          </w:r>
        </w:p>
        <w:p w14:paraId="0628E7FC" w14:textId="77777777" w:rsidR="001C6E50" w:rsidRPr="001C6E50" w:rsidRDefault="001C6E50" w:rsidP="001C6E50">
          <w:pPr>
            <w:autoSpaceDE w:val="0"/>
            <w:autoSpaceDN w:val="0"/>
            <w:ind w:left="-142" w:hanging="425"/>
            <w:jc w:val="both"/>
            <w:divId w:val="720249215"/>
            <w:rPr>
              <w:rFonts w:ascii="Times New Roman" w:eastAsia="Times New Roman" w:hAnsi="Times New Roman"/>
              <w:sz w:val="20"/>
              <w:szCs w:val="20"/>
            </w:rPr>
          </w:pPr>
          <w:r w:rsidRPr="001C6E50">
            <w:rPr>
              <w:rFonts w:ascii="Times New Roman" w:eastAsia="Times New Roman" w:hAnsi="Times New Roman"/>
              <w:sz w:val="20"/>
              <w:szCs w:val="20"/>
            </w:rPr>
            <w:t>[13]</w:t>
          </w:r>
          <w:r w:rsidRPr="001C6E50">
            <w:rPr>
              <w:rFonts w:ascii="Times New Roman" w:eastAsia="Times New Roman" w:hAnsi="Times New Roman"/>
              <w:sz w:val="20"/>
              <w:szCs w:val="20"/>
            </w:rPr>
            <w:tab/>
            <w:t xml:space="preserve">D. Indra, S. </w:t>
          </w:r>
          <w:proofErr w:type="spellStart"/>
          <w:r w:rsidRPr="001C6E50">
            <w:rPr>
              <w:rFonts w:ascii="Times New Roman" w:eastAsia="Times New Roman" w:hAnsi="Times New Roman"/>
              <w:sz w:val="20"/>
              <w:szCs w:val="20"/>
            </w:rPr>
            <w:t>Madenda</w:t>
          </w:r>
          <w:proofErr w:type="spellEnd"/>
          <w:r w:rsidRPr="001C6E50">
            <w:rPr>
              <w:rFonts w:ascii="Times New Roman" w:eastAsia="Times New Roman" w:hAnsi="Times New Roman"/>
              <w:sz w:val="20"/>
              <w:szCs w:val="20"/>
            </w:rPr>
            <w:t xml:space="preserve">, and E. P. Wibowo, “Recognition of </w:t>
          </w:r>
          <w:proofErr w:type="spellStart"/>
          <w:r w:rsidRPr="001C6E50">
            <w:rPr>
              <w:rFonts w:ascii="Times New Roman" w:eastAsia="Times New Roman" w:hAnsi="Times New Roman"/>
              <w:sz w:val="20"/>
              <w:szCs w:val="20"/>
            </w:rPr>
            <w:t>Bisindo</w:t>
          </w:r>
          <w:proofErr w:type="spellEnd"/>
          <w:r w:rsidRPr="001C6E50">
            <w:rPr>
              <w:rFonts w:ascii="Times New Roman" w:eastAsia="Times New Roman" w:hAnsi="Times New Roman"/>
              <w:sz w:val="20"/>
              <w:szCs w:val="20"/>
            </w:rPr>
            <w:t xml:space="preserve"> alphabets based on chain code contour and similarity of Euclidean distance,” </w:t>
          </w:r>
          <w:r w:rsidRPr="001C6E50">
            <w:rPr>
              <w:rFonts w:ascii="Times New Roman" w:eastAsia="Times New Roman" w:hAnsi="Times New Roman"/>
              <w:i/>
              <w:iCs/>
              <w:sz w:val="20"/>
              <w:szCs w:val="20"/>
            </w:rPr>
            <w:t xml:space="preserve">Int J Adv Sci </w:t>
          </w:r>
          <w:proofErr w:type="spellStart"/>
          <w:r w:rsidRPr="001C6E50">
            <w:rPr>
              <w:rFonts w:ascii="Times New Roman" w:eastAsia="Times New Roman" w:hAnsi="Times New Roman"/>
              <w:i/>
              <w:iCs/>
              <w:sz w:val="20"/>
              <w:szCs w:val="20"/>
            </w:rPr>
            <w:t>Eng</w:t>
          </w:r>
          <w:proofErr w:type="spellEnd"/>
          <w:r w:rsidRPr="001C6E50">
            <w:rPr>
              <w:rFonts w:ascii="Times New Roman" w:eastAsia="Times New Roman" w:hAnsi="Times New Roman"/>
              <w:i/>
              <w:iCs/>
              <w:sz w:val="20"/>
              <w:szCs w:val="20"/>
            </w:rPr>
            <w:t xml:space="preserve"> Inf Technol</w:t>
          </w:r>
          <w:r w:rsidRPr="001C6E50">
            <w:rPr>
              <w:rFonts w:ascii="Times New Roman" w:eastAsia="Times New Roman" w:hAnsi="Times New Roman"/>
              <w:sz w:val="20"/>
              <w:szCs w:val="20"/>
            </w:rPr>
            <w:t xml:space="preserve">, vol. 7, no. 5, pp. 1644–1652, 2017,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10.18517/ijaseit.7.5.2746.</w:t>
          </w:r>
        </w:p>
        <w:p w14:paraId="6A5865D7" w14:textId="77777777" w:rsidR="001C6E50" w:rsidRPr="001C6E50" w:rsidRDefault="001C6E50" w:rsidP="001C6E50">
          <w:pPr>
            <w:autoSpaceDE w:val="0"/>
            <w:autoSpaceDN w:val="0"/>
            <w:ind w:left="-142" w:hanging="425"/>
            <w:jc w:val="both"/>
            <w:divId w:val="326594265"/>
            <w:rPr>
              <w:rFonts w:ascii="Times New Roman" w:eastAsia="Times New Roman" w:hAnsi="Times New Roman"/>
              <w:sz w:val="20"/>
              <w:szCs w:val="20"/>
            </w:rPr>
          </w:pPr>
          <w:r w:rsidRPr="001C6E50">
            <w:rPr>
              <w:rFonts w:ascii="Times New Roman" w:eastAsia="Times New Roman" w:hAnsi="Times New Roman"/>
              <w:sz w:val="20"/>
              <w:szCs w:val="20"/>
            </w:rPr>
            <w:t>[14]</w:t>
          </w:r>
          <w:r w:rsidRPr="001C6E50">
            <w:rPr>
              <w:rFonts w:ascii="Times New Roman" w:eastAsia="Times New Roman" w:hAnsi="Times New Roman"/>
              <w:sz w:val="20"/>
              <w:szCs w:val="20"/>
            </w:rPr>
            <w:tab/>
            <w:t xml:space="preserve">D. Indra, H. M. </w:t>
          </w:r>
          <w:proofErr w:type="spellStart"/>
          <w:r w:rsidRPr="001C6E50">
            <w:rPr>
              <w:rFonts w:ascii="Times New Roman" w:eastAsia="Times New Roman" w:hAnsi="Times New Roman"/>
              <w:sz w:val="20"/>
              <w:szCs w:val="20"/>
            </w:rPr>
            <w:t>Fadlillah</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Kasman</w:t>
          </w:r>
          <w:proofErr w:type="spellEnd"/>
          <w:r w:rsidRPr="001C6E50">
            <w:rPr>
              <w:rFonts w:ascii="Times New Roman" w:eastAsia="Times New Roman" w:hAnsi="Times New Roman"/>
              <w:sz w:val="20"/>
              <w:szCs w:val="20"/>
            </w:rPr>
            <w:t xml:space="preserve">, and L. B. </w:t>
          </w:r>
          <w:proofErr w:type="spellStart"/>
          <w:r w:rsidRPr="001C6E50">
            <w:rPr>
              <w:rFonts w:ascii="Times New Roman" w:eastAsia="Times New Roman" w:hAnsi="Times New Roman"/>
              <w:sz w:val="20"/>
              <w:szCs w:val="20"/>
            </w:rPr>
            <w:t>Ilmawan</w:t>
          </w:r>
          <w:proofErr w:type="spellEnd"/>
          <w:r w:rsidRPr="001C6E50">
            <w:rPr>
              <w:rFonts w:ascii="Times New Roman" w:eastAsia="Times New Roman" w:hAnsi="Times New Roman"/>
              <w:sz w:val="20"/>
              <w:szCs w:val="20"/>
            </w:rPr>
            <w:t xml:space="preserve">, “Rice Texture Analysis Using GLCM Features,” in </w:t>
          </w:r>
          <w:r w:rsidRPr="001C6E50">
            <w:rPr>
              <w:rFonts w:ascii="Times New Roman" w:eastAsia="Times New Roman" w:hAnsi="Times New Roman"/>
              <w:i/>
              <w:iCs/>
              <w:sz w:val="20"/>
              <w:szCs w:val="20"/>
            </w:rPr>
            <w:t>International Conference on Electrical, Computer, and Energy Technologies, ICECET 2021</w:t>
          </w:r>
          <w:r w:rsidRPr="001C6E50">
            <w:rPr>
              <w:rFonts w:ascii="Times New Roman" w:eastAsia="Times New Roman" w:hAnsi="Times New Roman"/>
              <w:sz w:val="20"/>
              <w:szCs w:val="20"/>
            </w:rPr>
            <w:t xml:space="preserve">, Institute of Electrical and Electronics Engineers Inc., 2021.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10.1109/ICECET52533.2021.9698594.</w:t>
          </w:r>
        </w:p>
        <w:p w14:paraId="5C47EB41" w14:textId="77777777" w:rsidR="001C6E50" w:rsidRPr="001C6E50" w:rsidRDefault="001C6E50" w:rsidP="001C6E50">
          <w:pPr>
            <w:autoSpaceDE w:val="0"/>
            <w:autoSpaceDN w:val="0"/>
            <w:ind w:left="-142" w:hanging="425"/>
            <w:jc w:val="both"/>
            <w:divId w:val="685248047"/>
            <w:rPr>
              <w:rFonts w:ascii="Times New Roman" w:eastAsia="Times New Roman" w:hAnsi="Times New Roman"/>
              <w:sz w:val="20"/>
              <w:szCs w:val="20"/>
            </w:rPr>
          </w:pPr>
          <w:r w:rsidRPr="001C6E50">
            <w:rPr>
              <w:rFonts w:ascii="Times New Roman" w:eastAsia="Times New Roman" w:hAnsi="Times New Roman"/>
              <w:sz w:val="20"/>
              <w:szCs w:val="20"/>
            </w:rPr>
            <w:t>[15]</w:t>
          </w:r>
          <w:r w:rsidRPr="001C6E50">
            <w:rPr>
              <w:rFonts w:ascii="Times New Roman" w:eastAsia="Times New Roman" w:hAnsi="Times New Roman"/>
              <w:sz w:val="20"/>
              <w:szCs w:val="20"/>
            </w:rPr>
            <w:tab/>
            <w:t xml:space="preserve">T. V. </w:t>
          </w:r>
          <w:proofErr w:type="spellStart"/>
          <w:r w:rsidRPr="001C6E50">
            <w:rPr>
              <w:rFonts w:ascii="Times New Roman" w:eastAsia="Times New Roman" w:hAnsi="Times New Roman"/>
              <w:sz w:val="20"/>
              <w:szCs w:val="20"/>
            </w:rPr>
            <w:t>Janahiraman</w:t>
          </w:r>
          <w:proofErr w:type="spellEnd"/>
          <w:r w:rsidRPr="001C6E50">
            <w:rPr>
              <w:rFonts w:ascii="Times New Roman" w:eastAsia="Times New Roman" w:hAnsi="Times New Roman"/>
              <w:sz w:val="20"/>
              <w:szCs w:val="20"/>
            </w:rPr>
            <w:t xml:space="preserve"> and M. S. M. </w:t>
          </w:r>
          <w:proofErr w:type="spellStart"/>
          <w:r w:rsidRPr="001C6E50">
            <w:rPr>
              <w:rFonts w:ascii="Times New Roman" w:eastAsia="Times New Roman" w:hAnsi="Times New Roman"/>
              <w:sz w:val="20"/>
              <w:szCs w:val="20"/>
            </w:rPr>
            <w:t>Subuhan</w:t>
          </w:r>
          <w:proofErr w:type="spellEnd"/>
          <w:r w:rsidRPr="001C6E50">
            <w:rPr>
              <w:rFonts w:ascii="Times New Roman" w:eastAsia="Times New Roman" w:hAnsi="Times New Roman"/>
              <w:sz w:val="20"/>
              <w:szCs w:val="20"/>
            </w:rPr>
            <w:t xml:space="preserve">, “Traffic light detection using </w:t>
          </w:r>
          <w:proofErr w:type="spellStart"/>
          <w:r w:rsidRPr="001C6E50">
            <w:rPr>
              <w:rFonts w:ascii="Times New Roman" w:eastAsia="Times New Roman" w:hAnsi="Times New Roman"/>
              <w:sz w:val="20"/>
              <w:szCs w:val="20"/>
            </w:rPr>
            <w:t>tensorflow</w:t>
          </w:r>
          <w:proofErr w:type="spellEnd"/>
          <w:r w:rsidRPr="001C6E50">
            <w:rPr>
              <w:rFonts w:ascii="Times New Roman" w:eastAsia="Times New Roman" w:hAnsi="Times New Roman"/>
              <w:sz w:val="20"/>
              <w:szCs w:val="20"/>
            </w:rPr>
            <w:t xml:space="preserve"> object detection framework,” in </w:t>
          </w:r>
          <w:r w:rsidRPr="001C6E50">
            <w:rPr>
              <w:rFonts w:ascii="Times New Roman" w:eastAsia="Times New Roman" w:hAnsi="Times New Roman"/>
              <w:i/>
              <w:iCs/>
              <w:sz w:val="20"/>
              <w:szCs w:val="20"/>
            </w:rPr>
            <w:t xml:space="preserve">2019 IEEE 9th International Conference on System Engineering and Technology, ICSET 2019 </w:t>
          </w:r>
          <w:r w:rsidRPr="001C6E50">
            <w:rPr>
              <w:rFonts w:ascii="Times New Roman" w:eastAsia="Times New Roman" w:hAnsi="Times New Roman"/>
              <w:i/>
              <w:iCs/>
              <w:sz w:val="20"/>
              <w:szCs w:val="20"/>
            </w:rPr>
            <w:lastRenderedPageBreak/>
            <w:t>- Proceeding</w:t>
          </w:r>
          <w:r w:rsidRPr="001C6E50">
            <w:rPr>
              <w:rFonts w:ascii="Times New Roman" w:eastAsia="Times New Roman" w:hAnsi="Times New Roman"/>
              <w:sz w:val="20"/>
              <w:szCs w:val="20"/>
            </w:rPr>
            <w:t xml:space="preserve">, Institute of Electrical and Electronics Engineers Inc., Oct. 2019, pp. 108–113.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10.1109/ICSEngT.2019.8906486.</w:t>
          </w:r>
        </w:p>
        <w:p w14:paraId="4E190A02" w14:textId="77777777" w:rsidR="001C6E50" w:rsidRPr="001C6E50" w:rsidRDefault="001C6E50" w:rsidP="001C6E50">
          <w:pPr>
            <w:autoSpaceDE w:val="0"/>
            <w:autoSpaceDN w:val="0"/>
            <w:ind w:left="-142" w:hanging="425"/>
            <w:jc w:val="both"/>
            <w:divId w:val="485821193"/>
            <w:rPr>
              <w:rFonts w:ascii="Times New Roman" w:eastAsia="Times New Roman" w:hAnsi="Times New Roman"/>
              <w:sz w:val="20"/>
              <w:szCs w:val="20"/>
            </w:rPr>
          </w:pPr>
          <w:r w:rsidRPr="001C6E50">
            <w:rPr>
              <w:rFonts w:ascii="Times New Roman" w:eastAsia="Times New Roman" w:hAnsi="Times New Roman"/>
              <w:sz w:val="20"/>
              <w:szCs w:val="20"/>
            </w:rPr>
            <w:t>[16]</w:t>
          </w:r>
          <w:r w:rsidRPr="001C6E50">
            <w:rPr>
              <w:rFonts w:ascii="Times New Roman" w:eastAsia="Times New Roman" w:hAnsi="Times New Roman"/>
              <w:sz w:val="20"/>
              <w:szCs w:val="20"/>
            </w:rPr>
            <w:tab/>
          </w:r>
          <w:proofErr w:type="spellStart"/>
          <w:r w:rsidRPr="001C6E50">
            <w:rPr>
              <w:rFonts w:ascii="Times New Roman" w:eastAsia="Times New Roman" w:hAnsi="Times New Roman"/>
              <w:sz w:val="20"/>
              <w:szCs w:val="20"/>
            </w:rPr>
            <w:t>Christiani</w:t>
          </w:r>
          <w:proofErr w:type="spellEnd"/>
          <w:r w:rsidRPr="001C6E50">
            <w:rPr>
              <w:rFonts w:ascii="Times New Roman" w:eastAsia="Times New Roman" w:hAnsi="Times New Roman"/>
              <w:sz w:val="20"/>
              <w:szCs w:val="20"/>
            </w:rPr>
            <w:t xml:space="preserve"> I, “</w:t>
          </w:r>
          <w:proofErr w:type="spellStart"/>
          <w:r w:rsidRPr="001C6E50">
            <w:rPr>
              <w:rFonts w:ascii="Times New Roman" w:eastAsia="Times New Roman" w:hAnsi="Times New Roman"/>
              <w:sz w:val="20"/>
              <w:szCs w:val="20"/>
            </w:rPr>
            <w:t>Deteksi</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Senjata</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Genggam</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Menggunakan</w:t>
          </w:r>
          <w:proofErr w:type="spellEnd"/>
          <w:r w:rsidRPr="001C6E50">
            <w:rPr>
              <w:rFonts w:ascii="Times New Roman" w:eastAsia="Times New Roman" w:hAnsi="Times New Roman"/>
              <w:sz w:val="20"/>
              <w:szCs w:val="20"/>
            </w:rPr>
            <w:t xml:space="preserve"> Faster R CNN Inception V2,” 2022.</w:t>
          </w:r>
        </w:p>
        <w:p w14:paraId="31A1D00F" w14:textId="77777777" w:rsidR="001C6E50" w:rsidRPr="001C6E50" w:rsidRDefault="001C6E50" w:rsidP="001C6E50">
          <w:pPr>
            <w:autoSpaceDE w:val="0"/>
            <w:autoSpaceDN w:val="0"/>
            <w:ind w:left="-142" w:hanging="425"/>
            <w:jc w:val="both"/>
            <w:divId w:val="1529636639"/>
            <w:rPr>
              <w:rFonts w:ascii="Times New Roman" w:eastAsia="Times New Roman" w:hAnsi="Times New Roman"/>
              <w:sz w:val="20"/>
              <w:szCs w:val="20"/>
            </w:rPr>
          </w:pPr>
          <w:r w:rsidRPr="001C6E50">
            <w:rPr>
              <w:rFonts w:ascii="Times New Roman" w:eastAsia="Times New Roman" w:hAnsi="Times New Roman"/>
              <w:sz w:val="20"/>
              <w:szCs w:val="20"/>
            </w:rPr>
            <w:t>[17]</w:t>
          </w:r>
          <w:r w:rsidRPr="001C6E50">
            <w:rPr>
              <w:rFonts w:ascii="Times New Roman" w:eastAsia="Times New Roman" w:hAnsi="Times New Roman"/>
              <w:sz w:val="20"/>
              <w:szCs w:val="20"/>
            </w:rPr>
            <w:tab/>
            <w:t>Iskandar D, “</w:t>
          </w:r>
          <w:proofErr w:type="spellStart"/>
          <w:r w:rsidRPr="001C6E50">
            <w:rPr>
              <w:rFonts w:ascii="Times New Roman" w:eastAsia="Times New Roman" w:hAnsi="Times New Roman"/>
              <w:sz w:val="20"/>
              <w:szCs w:val="20"/>
            </w:rPr>
            <w:t>Implementasi</w:t>
          </w:r>
          <w:proofErr w:type="spellEnd"/>
          <w:r w:rsidRPr="001C6E50">
            <w:rPr>
              <w:rFonts w:ascii="Times New Roman" w:eastAsia="Times New Roman" w:hAnsi="Times New Roman"/>
              <w:sz w:val="20"/>
              <w:szCs w:val="20"/>
            </w:rPr>
            <w:t xml:space="preserve"> Framework Mask R-CNN Object Detection API </w:t>
          </w:r>
          <w:proofErr w:type="spellStart"/>
          <w:r w:rsidRPr="001C6E50">
            <w:rPr>
              <w:rFonts w:ascii="Times New Roman" w:eastAsia="Times New Roman" w:hAnsi="Times New Roman"/>
              <w:sz w:val="20"/>
              <w:szCs w:val="20"/>
            </w:rPr>
            <w:t>Dalam</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Mengklasifikasi</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Jenis</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Kendaraan</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Bermotor</w:t>
          </w:r>
          <w:proofErr w:type="spellEnd"/>
          <w:r w:rsidRPr="001C6E50">
            <w:rPr>
              <w:rFonts w:ascii="Times New Roman" w:eastAsia="Times New Roman" w:hAnsi="Times New Roman"/>
              <w:sz w:val="20"/>
              <w:szCs w:val="20"/>
            </w:rPr>
            <w:t>,” 2022.</w:t>
          </w:r>
        </w:p>
        <w:p w14:paraId="27B7A76B" w14:textId="77777777" w:rsidR="001C6E50" w:rsidRPr="001C6E50" w:rsidRDefault="001C6E50" w:rsidP="001C6E50">
          <w:pPr>
            <w:autoSpaceDE w:val="0"/>
            <w:autoSpaceDN w:val="0"/>
            <w:ind w:left="-142" w:hanging="425"/>
            <w:jc w:val="both"/>
            <w:divId w:val="998459836"/>
            <w:rPr>
              <w:rFonts w:ascii="Times New Roman" w:eastAsia="Times New Roman" w:hAnsi="Times New Roman"/>
              <w:sz w:val="20"/>
              <w:szCs w:val="20"/>
            </w:rPr>
          </w:pPr>
          <w:r w:rsidRPr="001C6E50">
            <w:rPr>
              <w:rFonts w:ascii="Times New Roman" w:eastAsia="Times New Roman" w:hAnsi="Times New Roman"/>
              <w:sz w:val="20"/>
              <w:szCs w:val="20"/>
            </w:rPr>
            <w:t>[18]</w:t>
          </w:r>
          <w:r w:rsidRPr="001C6E50">
            <w:rPr>
              <w:rFonts w:ascii="Times New Roman" w:eastAsia="Times New Roman" w:hAnsi="Times New Roman"/>
              <w:sz w:val="20"/>
              <w:szCs w:val="20"/>
            </w:rPr>
            <w:tab/>
          </w:r>
          <w:proofErr w:type="spellStart"/>
          <w:r w:rsidRPr="001C6E50">
            <w:rPr>
              <w:rFonts w:ascii="Times New Roman" w:eastAsia="Times New Roman" w:hAnsi="Times New Roman"/>
              <w:sz w:val="20"/>
              <w:szCs w:val="20"/>
            </w:rPr>
            <w:t>Ratna</w:t>
          </w:r>
          <w:proofErr w:type="spellEnd"/>
          <w:r w:rsidRPr="001C6E50">
            <w:rPr>
              <w:rFonts w:ascii="Times New Roman" w:eastAsia="Times New Roman" w:hAnsi="Times New Roman"/>
              <w:sz w:val="20"/>
              <w:szCs w:val="20"/>
            </w:rPr>
            <w:t xml:space="preserve"> P, </w:t>
          </w:r>
          <w:proofErr w:type="spellStart"/>
          <w:r w:rsidRPr="001C6E50">
            <w:rPr>
              <w:rFonts w:ascii="Times New Roman" w:eastAsia="Times New Roman" w:hAnsi="Times New Roman"/>
              <w:sz w:val="20"/>
              <w:szCs w:val="20"/>
            </w:rPr>
            <w:t>Sumin</w:t>
          </w:r>
          <w:proofErr w:type="spellEnd"/>
          <w:r w:rsidRPr="001C6E50">
            <w:rPr>
              <w:rFonts w:ascii="Times New Roman" w:eastAsia="Times New Roman" w:hAnsi="Times New Roman"/>
              <w:sz w:val="20"/>
              <w:szCs w:val="20"/>
            </w:rPr>
            <w:t xml:space="preserve"> A, and </w:t>
          </w:r>
          <w:proofErr w:type="spellStart"/>
          <w:r w:rsidRPr="001C6E50">
            <w:rPr>
              <w:rFonts w:ascii="Times New Roman" w:eastAsia="Times New Roman" w:hAnsi="Times New Roman"/>
              <w:sz w:val="20"/>
              <w:szCs w:val="20"/>
            </w:rPr>
            <w:t>Wirawan</w:t>
          </w:r>
          <w:proofErr w:type="spellEnd"/>
          <w:r w:rsidRPr="001C6E50">
            <w:rPr>
              <w:rFonts w:ascii="Times New Roman" w:eastAsia="Times New Roman" w:hAnsi="Times New Roman"/>
              <w:sz w:val="20"/>
              <w:szCs w:val="20"/>
            </w:rPr>
            <w:t xml:space="preserve"> S, “Pembuatan </w:t>
          </w:r>
          <w:proofErr w:type="spellStart"/>
          <w:r w:rsidRPr="001C6E50">
            <w:rPr>
              <w:rFonts w:ascii="Times New Roman" w:eastAsia="Times New Roman" w:hAnsi="Times New Roman"/>
              <w:sz w:val="20"/>
              <w:szCs w:val="20"/>
            </w:rPr>
            <w:t>Aplikasi</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Deteksi</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Objek</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Menggunakan</w:t>
          </w:r>
          <w:proofErr w:type="spellEnd"/>
          <w:r w:rsidRPr="001C6E50">
            <w:rPr>
              <w:rFonts w:ascii="Times New Roman" w:eastAsia="Times New Roman" w:hAnsi="Times New Roman"/>
              <w:sz w:val="20"/>
              <w:szCs w:val="20"/>
            </w:rPr>
            <w:t xml:space="preserve"> TensorFlow Object Detection API </w:t>
          </w:r>
          <w:proofErr w:type="spellStart"/>
          <w:r w:rsidRPr="001C6E50">
            <w:rPr>
              <w:rFonts w:ascii="Times New Roman" w:eastAsia="Times New Roman" w:hAnsi="Times New Roman"/>
              <w:sz w:val="20"/>
              <w:szCs w:val="20"/>
            </w:rPr>
            <w:t>dengan</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sz w:val="20"/>
              <w:szCs w:val="20"/>
            </w:rPr>
            <w:t>Memanfaatkan</w:t>
          </w:r>
          <w:proofErr w:type="spellEnd"/>
          <w:r w:rsidRPr="001C6E50">
            <w:rPr>
              <w:rFonts w:ascii="Times New Roman" w:eastAsia="Times New Roman" w:hAnsi="Times New Roman"/>
              <w:sz w:val="20"/>
              <w:szCs w:val="20"/>
            </w:rPr>
            <w:t xml:space="preserve"> SSD </w:t>
          </w:r>
          <w:proofErr w:type="spellStart"/>
          <w:r w:rsidRPr="001C6E50">
            <w:rPr>
              <w:rFonts w:ascii="Times New Roman" w:eastAsia="Times New Roman" w:hAnsi="Times New Roman"/>
              <w:sz w:val="20"/>
              <w:szCs w:val="20"/>
            </w:rPr>
            <w:t>MobileNet</w:t>
          </w:r>
          <w:proofErr w:type="spellEnd"/>
          <w:r w:rsidRPr="001C6E50">
            <w:rPr>
              <w:rFonts w:ascii="Times New Roman" w:eastAsia="Times New Roman" w:hAnsi="Times New Roman"/>
              <w:sz w:val="20"/>
              <w:szCs w:val="20"/>
            </w:rPr>
            <w:t xml:space="preserve"> V2 </w:t>
          </w:r>
          <w:proofErr w:type="spellStart"/>
          <w:r w:rsidRPr="001C6E50">
            <w:rPr>
              <w:rFonts w:ascii="Times New Roman" w:eastAsia="Times New Roman" w:hAnsi="Times New Roman"/>
              <w:sz w:val="20"/>
              <w:szCs w:val="20"/>
            </w:rPr>
            <w:t>Sebagai</w:t>
          </w:r>
          <w:proofErr w:type="spellEnd"/>
          <w:r w:rsidRPr="001C6E50">
            <w:rPr>
              <w:rFonts w:ascii="Times New Roman" w:eastAsia="Times New Roman" w:hAnsi="Times New Roman"/>
              <w:sz w:val="20"/>
              <w:szCs w:val="20"/>
            </w:rPr>
            <w:t xml:space="preserve"> Model </w:t>
          </w:r>
          <w:proofErr w:type="spellStart"/>
          <w:r w:rsidRPr="001C6E50">
            <w:rPr>
              <w:rFonts w:ascii="Times New Roman" w:eastAsia="Times New Roman" w:hAnsi="Times New Roman"/>
              <w:sz w:val="20"/>
              <w:szCs w:val="20"/>
            </w:rPr>
            <w:t>Pra</w:t>
          </w:r>
          <w:proofErr w:type="spellEnd"/>
          <w:r w:rsidRPr="001C6E50">
            <w:rPr>
              <w:rFonts w:ascii="Times New Roman" w:eastAsia="Times New Roman" w:hAnsi="Times New Roman"/>
              <w:sz w:val="20"/>
              <w:szCs w:val="20"/>
            </w:rPr>
            <w:t xml:space="preserve"> - </w:t>
          </w:r>
          <w:proofErr w:type="spellStart"/>
          <w:r w:rsidRPr="001C6E50">
            <w:rPr>
              <w:rFonts w:ascii="Times New Roman" w:eastAsia="Times New Roman" w:hAnsi="Times New Roman"/>
              <w:sz w:val="20"/>
              <w:szCs w:val="20"/>
            </w:rPr>
            <w:t>Terlatih</w:t>
          </w:r>
          <w:proofErr w:type="spellEnd"/>
          <w:r w:rsidRPr="001C6E50">
            <w:rPr>
              <w:rFonts w:ascii="Times New Roman" w:eastAsia="Times New Roman" w:hAnsi="Times New Roman"/>
              <w:sz w:val="20"/>
              <w:szCs w:val="20"/>
            </w:rPr>
            <w:t xml:space="preserve">,” </w:t>
          </w:r>
          <w:proofErr w:type="spellStart"/>
          <w:r w:rsidRPr="001C6E50">
            <w:rPr>
              <w:rFonts w:ascii="Times New Roman" w:eastAsia="Times New Roman" w:hAnsi="Times New Roman"/>
              <w:i/>
              <w:iCs/>
              <w:sz w:val="20"/>
              <w:szCs w:val="20"/>
            </w:rPr>
            <w:t>Jurnal</w:t>
          </w:r>
          <w:proofErr w:type="spellEnd"/>
          <w:r w:rsidRPr="001C6E50">
            <w:rPr>
              <w:rFonts w:ascii="Times New Roman" w:eastAsia="Times New Roman" w:hAnsi="Times New Roman"/>
              <w:i/>
              <w:iCs/>
              <w:sz w:val="20"/>
              <w:szCs w:val="20"/>
            </w:rPr>
            <w:t xml:space="preserve"> </w:t>
          </w:r>
          <w:proofErr w:type="spellStart"/>
          <w:r w:rsidRPr="001C6E50">
            <w:rPr>
              <w:rFonts w:ascii="Times New Roman" w:eastAsia="Times New Roman" w:hAnsi="Times New Roman"/>
              <w:i/>
              <w:iCs/>
              <w:sz w:val="20"/>
              <w:szCs w:val="20"/>
            </w:rPr>
            <w:t>Ilmiah</w:t>
          </w:r>
          <w:proofErr w:type="spellEnd"/>
          <w:r w:rsidRPr="001C6E50">
            <w:rPr>
              <w:rFonts w:ascii="Times New Roman" w:eastAsia="Times New Roman" w:hAnsi="Times New Roman"/>
              <w:i/>
              <w:iCs/>
              <w:sz w:val="20"/>
              <w:szCs w:val="20"/>
            </w:rPr>
            <w:t xml:space="preserve"> </w:t>
          </w:r>
          <w:proofErr w:type="spellStart"/>
          <w:r w:rsidRPr="001C6E50">
            <w:rPr>
              <w:rFonts w:ascii="Times New Roman" w:eastAsia="Times New Roman" w:hAnsi="Times New Roman"/>
              <w:i/>
              <w:iCs/>
              <w:sz w:val="20"/>
              <w:szCs w:val="20"/>
            </w:rPr>
            <w:t>Komputasi</w:t>
          </w:r>
          <w:proofErr w:type="spellEnd"/>
          <w:r w:rsidRPr="001C6E50">
            <w:rPr>
              <w:rFonts w:ascii="Times New Roman" w:eastAsia="Times New Roman" w:hAnsi="Times New Roman"/>
              <w:sz w:val="20"/>
              <w:szCs w:val="20"/>
            </w:rPr>
            <w:t xml:space="preserve">, vol. 19, no. 3, Mar. 2020,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10.32409/jikstik.19.3.68.</w:t>
          </w:r>
        </w:p>
        <w:p w14:paraId="4B9E70CA" w14:textId="77777777" w:rsidR="001C6E50" w:rsidRPr="001C6E50" w:rsidRDefault="001C6E50" w:rsidP="001C6E50">
          <w:pPr>
            <w:autoSpaceDE w:val="0"/>
            <w:autoSpaceDN w:val="0"/>
            <w:ind w:left="-142" w:hanging="425"/>
            <w:jc w:val="both"/>
            <w:divId w:val="1075786728"/>
            <w:rPr>
              <w:rFonts w:ascii="Times New Roman" w:eastAsia="Times New Roman" w:hAnsi="Times New Roman"/>
              <w:sz w:val="20"/>
              <w:szCs w:val="20"/>
            </w:rPr>
          </w:pPr>
          <w:r w:rsidRPr="001C6E50">
            <w:rPr>
              <w:rFonts w:ascii="Times New Roman" w:eastAsia="Times New Roman" w:hAnsi="Times New Roman"/>
              <w:sz w:val="20"/>
              <w:szCs w:val="20"/>
            </w:rPr>
            <w:t>[19]</w:t>
          </w:r>
          <w:r w:rsidRPr="001C6E50">
            <w:rPr>
              <w:rFonts w:ascii="Times New Roman" w:eastAsia="Times New Roman" w:hAnsi="Times New Roman"/>
              <w:sz w:val="20"/>
              <w:szCs w:val="20"/>
            </w:rPr>
            <w:tab/>
            <w:t xml:space="preserve">S. A. Sanchez, H. J. Romero, and A. D. Morales, “A review: Comparison of performance metrics of pretrained models for object detection using the TensorFlow framework,” in </w:t>
          </w:r>
          <w:r w:rsidRPr="001C6E50">
            <w:rPr>
              <w:rFonts w:ascii="Times New Roman" w:eastAsia="Times New Roman" w:hAnsi="Times New Roman"/>
              <w:i/>
              <w:iCs/>
              <w:sz w:val="20"/>
              <w:szCs w:val="20"/>
            </w:rPr>
            <w:t>IOP Conference Series: Materials Science and Engineering</w:t>
          </w:r>
          <w:r w:rsidRPr="001C6E50">
            <w:rPr>
              <w:rFonts w:ascii="Times New Roman" w:eastAsia="Times New Roman" w:hAnsi="Times New Roman"/>
              <w:sz w:val="20"/>
              <w:szCs w:val="20"/>
            </w:rPr>
            <w:t xml:space="preserve">, Institute of Physics Publishing, Jun. 2020.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10.1088/1757-899X/844/1/012024.</w:t>
          </w:r>
        </w:p>
        <w:p w14:paraId="1859C2B6" w14:textId="77777777" w:rsidR="001C6E50" w:rsidRPr="001C6E50" w:rsidRDefault="001C6E50" w:rsidP="001C6E50">
          <w:pPr>
            <w:autoSpaceDE w:val="0"/>
            <w:autoSpaceDN w:val="0"/>
            <w:ind w:left="-142" w:hanging="425"/>
            <w:jc w:val="both"/>
            <w:divId w:val="1415592573"/>
            <w:rPr>
              <w:rFonts w:ascii="Times New Roman" w:eastAsia="Times New Roman" w:hAnsi="Times New Roman"/>
              <w:sz w:val="20"/>
              <w:szCs w:val="20"/>
            </w:rPr>
          </w:pPr>
          <w:r w:rsidRPr="001C6E50">
            <w:rPr>
              <w:rFonts w:ascii="Times New Roman" w:eastAsia="Times New Roman" w:hAnsi="Times New Roman"/>
              <w:sz w:val="20"/>
              <w:szCs w:val="20"/>
            </w:rPr>
            <w:t>[20]</w:t>
          </w:r>
          <w:r w:rsidRPr="001C6E50">
            <w:rPr>
              <w:rFonts w:ascii="Times New Roman" w:eastAsia="Times New Roman" w:hAnsi="Times New Roman"/>
              <w:sz w:val="20"/>
              <w:szCs w:val="20"/>
            </w:rPr>
            <w:tab/>
            <w:t xml:space="preserve">J. </w:t>
          </w:r>
          <w:proofErr w:type="spellStart"/>
          <w:r w:rsidRPr="001C6E50">
            <w:rPr>
              <w:rFonts w:ascii="Times New Roman" w:eastAsia="Times New Roman" w:hAnsi="Times New Roman"/>
              <w:sz w:val="20"/>
              <w:szCs w:val="20"/>
            </w:rPr>
            <w:t>Koci</w:t>
          </w:r>
          <w:proofErr w:type="spellEnd"/>
          <w:r w:rsidRPr="001C6E50">
            <w:rPr>
              <w:rFonts w:ascii="Times New Roman" w:eastAsia="Times New Roman" w:hAnsi="Times New Roman"/>
              <w:sz w:val="20"/>
              <w:szCs w:val="20"/>
            </w:rPr>
            <w:t xml:space="preserve">, A. O. </w:t>
          </w:r>
          <w:proofErr w:type="spellStart"/>
          <w:r w:rsidRPr="001C6E50">
            <w:rPr>
              <w:rFonts w:ascii="Times New Roman" w:eastAsia="Times New Roman" w:hAnsi="Times New Roman"/>
              <w:sz w:val="20"/>
              <w:szCs w:val="20"/>
            </w:rPr>
            <w:t>Topal</w:t>
          </w:r>
          <w:proofErr w:type="spellEnd"/>
          <w:r w:rsidRPr="001C6E50">
            <w:rPr>
              <w:rFonts w:ascii="Times New Roman" w:eastAsia="Times New Roman" w:hAnsi="Times New Roman"/>
              <w:sz w:val="20"/>
              <w:szCs w:val="20"/>
            </w:rPr>
            <w:t xml:space="preserve">, and M. Ali, “Threat Object Detection in X-ray Images Using SSD, R-FCN and Faster R-CNN,” in </w:t>
          </w:r>
          <w:r w:rsidRPr="001C6E50">
            <w:rPr>
              <w:rFonts w:ascii="Times New Roman" w:eastAsia="Times New Roman" w:hAnsi="Times New Roman"/>
              <w:i/>
              <w:iCs/>
              <w:sz w:val="20"/>
              <w:szCs w:val="20"/>
            </w:rPr>
            <w:t xml:space="preserve">Proceedings - 2020 International Conference on Computing, Networking, Telecommunications and Engineering Sciences Applications, </w:t>
          </w:r>
          <w:proofErr w:type="spellStart"/>
          <w:r w:rsidRPr="001C6E50">
            <w:rPr>
              <w:rFonts w:ascii="Times New Roman" w:eastAsia="Times New Roman" w:hAnsi="Times New Roman"/>
              <w:i/>
              <w:iCs/>
              <w:sz w:val="20"/>
              <w:szCs w:val="20"/>
            </w:rPr>
            <w:t>CoNTESA</w:t>
          </w:r>
          <w:proofErr w:type="spellEnd"/>
          <w:r w:rsidRPr="001C6E50">
            <w:rPr>
              <w:rFonts w:ascii="Times New Roman" w:eastAsia="Times New Roman" w:hAnsi="Times New Roman"/>
              <w:i/>
              <w:iCs/>
              <w:sz w:val="20"/>
              <w:szCs w:val="20"/>
            </w:rPr>
            <w:t xml:space="preserve"> 2020</w:t>
          </w:r>
          <w:r w:rsidRPr="001C6E50">
            <w:rPr>
              <w:rFonts w:ascii="Times New Roman" w:eastAsia="Times New Roman" w:hAnsi="Times New Roman"/>
              <w:sz w:val="20"/>
              <w:szCs w:val="20"/>
            </w:rPr>
            <w:t xml:space="preserve">, Institute of Electrical and Electronics Engineers Inc., Dec. 2020, pp. 10–15. </w:t>
          </w:r>
          <w:proofErr w:type="spellStart"/>
          <w:r w:rsidRPr="001C6E50">
            <w:rPr>
              <w:rFonts w:ascii="Times New Roman" w:eastAsia="Times New Roman" w:hAnsi="Times New Roman"/>
              <w:sz w:val="20"/>
              <w:szCs w:val="20"/>
            </w:rPr>
            <w:t>doi</w:t>
          </w:r>
          <w:proofErr w:type="spellEnd"/>
          <w:r w:rsidRPr="001C6E50">
            <w:rPr>
              <w:rFonts w:ascii="Times New Roman" w:eastAsia="Times New Roman" w:hAnsi="Times New Roman"/>
              <w:sz w:val="20"/>
              <w:szCs w:val="20"/>
            </w:rPr>
            <w:t>: 10.1109/CoNTESA50436.2020.9302863.</w:t>
          </w:r>
        </w:p>
        <w:p w14:paraId="77A31557" w14:textId="5123082F" w:rsidR="00167FC1" w:rsidRPr="00DC28FE" w:rsidRDefault="001C6E50" w:rsidP="005E7AE0">
          <w:pPr>
            <w:pStyle w:val="BodyText"/>
            <w:rPr>
              <w:rFonts w:ascii="Times" w:hAnsi="Times"/>
            </w:rPr>
          </w:pPr>
          <w:r w:rsidRPr="001C6E50">
            <w:rPr>
              <w:rFonts w:eastAsia="Times New Roman"/>
            </w:rPr>
            <w:t> </w:t>
          </w:r>
        </w:p>
      </w:sdtContent>
    </w:sdt>
    <w:sectPr w:rsidR="00167FC1" w:rsidRPr="00DC28FE" w:rsidSect="00167FC1">
      <w:headerReference w:type="even" r:id="rId17"/>
      <w:headerReference w:type="default" r:id="rId18"/>
      <w:footerReference w:type="even" r:id="rId19"/>
      <w:footerReference w:type="default" r:id="rId20"/>
      <w:headerReference w:type="first" r:id="rId21"/>
      <w:footerReference w:type="first" r:id="rId22"/>
      <w:pgSz w:w="11907" w:h="16840" w:code="9"/>
      <w:pgMar w:top="1418" w:right="1134" w:bottom="1418" w:left="1418"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Lenovo Flex5" w:date="2023-05-04T12:46:00Z" w:initials="LF">
    <w:p w14:paraId="49296AE3" w14:textId="54F66732" w:rsidR="00E44802" w:rsidRDefault="00E44802">
      <w:pPr>
        <w:pStyle w:val="CommentText"/>
      </w:pPr>
      <w:r>
        <w:rPr>
          <w:rStyle w:val="CommentReference"/>
        </w:rPr>
        <w:annotationRef/>
      </w:r>
    </w:p>
  </w:comment>
  <w:comment w:id="53" w:author="Lenovo Flex5" w:date="2023-05-04T12:47:00Z" w:initials="LF">
    <w:p w14:paraId="01864122" w14:textId="30F2C705" w:rsidR="00E44802" w:rsidRDefault="00E44802">
      <w:pPr>
        <w:pStyle w:val="CommentText"/>
      </w:pPr>
      <w:r>
        <w:rPr>
          <w:rStyle w:val="CommentReference"/>
        </w:rPr>
        <w:annotationRef/>
      </w:r>
      <w:proofErr w:type="spellStart"/>
      <w:r>
        <w:t>Dibagian</w:t>
      </w:r>
      <w:proofErr w:type="spellEnd"/>
      <w:r>
        <w:t xml:space="preserve"> </w:t>
      </w:r>
      <w:proofErr w:type="spellStart"/>
      <w:r>
        <w:t>ini</w:t>
      </w:r>
      <w:proofErr w:type="spellEnd"/>
      <w:r>
        <w:t xml:space="preserve"> </w:t>
      </w:r>
      <w:proofErr w:type="spellStart"/>
      <w:r>
        <w:t>jelaskan</w:t>
      </w:r>
      <w:proofErr w:type="spellEnd"/>
      <w:r>
        <w:t xml:space="preserve"> </w:t>
      </w:r>
      <w:proofErr w:type="spellStart"/>
      <w:r>
        <w:t>secara</w:t>
      </w:r>
      <w:proofErr w:type="spellEnd"/>
      <w:r>
        <w:t xml:space="preserve"> </w:t>
      </w:r>
      <w:proofErr w:type="spellStart"/>
      <w:r>
        <w:t>mendalam</w:t>
      </w:r>
      <w:proofErr w:type="spellEnd"/>
      <w:r>
        <w:t xml:space="preserve"> SSD </w:t>
      </w:r>
      <w:proofErr w:type="spellStart"/>
      <w:r>
        <w:t>mobilenet</w:t>
      </w:r>
      <w:proofErr w:type="spellEnd"/>
      <w:r>
        <w:t xml:space="preserve"> V2 </w:t>
      </w:r>
      <w:proofErr w:type="spellStart"/>
      <w:r>
        <w:t>misalnya</w:t>
      </w:r>
      <w:proofErr w:type="spellEnd"/>
      <w:r>
        <w:t xml:space="preserve"> </w:t>
      </w:r>
      <w:proofErr w:type="spellStart"/>
      <w:r>
        <w:t>dengan</w:t>
      </w:r>
      <w:proofErr w:type="spellEnd"/>
      <w:r>
        <w:t xml:space="preserve"> </w:t>
      </w:r>
      <w:proofErr w:type="spellStart"/>
      <w:r>
        <w:t>menambahkan</w:t>
      </w:r>
      <w:proofErr w:type="spellEnd"/>
      <w:r>
        <w:t xml:space="preserve"> </w:t>
      </w:r>
      <w:proofErr w:type="spellStart"/>
      <w:r>
        <w:t>arsitektur</w:t>
      </w:r>
      <w:proofErr w:type="spellEnd"/>
      <w:r>
        <w:t xml:space="preserve"> dan </w:t>
      </w:r>
      <w:proofErr w:type="spellStart"/>
      <w:r>
        <w:t>cara</w:t>
      </w:r>
      <w:proofErr w:type="spellEnd"/>
      <w:r>
        <w:t xml:space="preserve"> </w:t>
      </w:r>
      <w:proofErr w:type="spellStart"/>
      <w:r>
        <w:t>kerja</w:t>
      </w:r>
      <w:proofErr w:type="spellEnd"/>
      <w:r>
        <w:t xml:space="preserve"> </w:t>
      </w:r>
      <w:proofErr w:type="spellStart"/>
      <w:r>
        <w:t>dari</w:t>
      </w:r>
      <w:proofErr w:type="spellEnd"/>
      <w:r>
        <w:t xml:space="preserve"> SSD </w:t>
      </w:r>
      <w:proofErr w:type="spellStart"/>
      <w:r>
        <w:t>mobileNetnya</w:t>
      </w:r>
      <w:proofErr w:type="spellEnd"/>
      <w:r>
        <w:t xml:space="preserve"> </w:t>
      </w:r>
    </w:p>
  </w:comment>
  <w:comment w:id="208" w:author="Muhammad Fahrial" w:date="2023-02-09T18:33:00Z" w:initials="MF">
    <w:p w14:paraId="38DDFF88" w14:textId="77777777" w:rsidR="007A68F2" w:rsidRDefault="007A68F2" w:rsidP="007A68F2">
      <w:pPr>
        <w:pStyle w:val="CommentText1"/>
      </w:pPr>
      <w:r>
        <w:rPr>
          <w:rStyle w:val="CommentReference"/>
        </w:rPr>
        <w:annotationRef/>
      </w:r>
      <w:r>
        <w:rPr>
          <w:rFonts w:ascii="CIDFont+F1" w:hAnsi="CIDFont+F1" w:cs="CIDFont+F1"/>
          <w:sz w:val="23"/>
          <w:szCs w:val="23"/>
        </w:rPr>
        <w:t xml:space="preserve">Isi </w:t>
      </w:r>
      <w:proofErr w:type="spellStart"/>
      <w:r>
        <w:rPr>
          <w:rFonts w:ascii="CIDFont+F1" w:hAnsi="CIDFont+F1" w:cs="CIDFont+F1"/>
          <w:sz w:val="23"/>
          <w:szCs w:val="23"/>
        </w:rPr>
        <w:t>tabel</w:t>
      </w:r>
      <w:proofErr w:type="spellEnd"/>
      <w:r>
        <w:rPr>
          <w:rFonts w:ascii="CIDFont+F1" w:hAnsi="CIDFont+F1" w:cs="CIDFont+F1"/>
          <w:sz w:val="23"/>
          <w:szCs w:val="23"/>
        </w:rPr>
        <w:t xml:space="preserve"> </w:t>
      </w:r>
      <w:proofErr w:type="spellStart"/>
      <w:r>
        <w:rPr>
          <w:rFonts w:ascii="CIDFont+F1" w:hAnsi="CIDFont+F1" w:cs="CIDFont+F1"/>
          <w:sz w:val="23"/>
          <w:szCs w:val="23"/>
        </w:rPr>
        <w:t>ditulis</w:t>
      </w:r>
      <w:proofErr w:type="spellEnd"/>
      <w:r>
        <w:rPr>
          <w:rFonts w:ascii="CIDFont+F1" w:hAnsi="CIDFont+F1" w:cs="CIDFont+F1"/>
          <w:sz w:val="23"/>
          <w:szCs w:val="23"/>
        </w:rPr>
        <w:t xml:space="preserve"> </w:t>
      </w:r>
      <w:proofErr w:type="spellStart"/>
      <w:r>
        <w:rPr>
          <w:rFonts w:ascii="CIDFont+F1" w:hAnsi="CIDFont+F1" w:cs="CIDFont+F1"/>
          <w:sz w:val="23"/>
          <w:szCs w:val="23"/>
        </w:rPr>
        <w:t>dengan</w:t>
      </w:r>
      <w:proofErr w:type="spellEnd"/>
      <w:r>
        <w:rPr>
          <w:rFonts w:ascii="CIDFont+F1" w:hAnsi="CIDFont+F1" w:cs="CIDFont+F1"/>
          <w:sz w:val="23"/>
          <w:szCs w:val="23"/>
        </w:rPr>
        <w:t xml:space="preserve"> font </w:t>
      </w:r>
      <w:proofErr w:type="spellStart"/>
      <w:r>
        <w:rPr>
          <w:rFonts w:ascii="CIDFont+F1" w:hAnsi="CIDFont+F1" w:cs="CIDFont+F1"/>
          <w:sz w:val="23"/>
          <w:szCs w:val="23"/>
        </w:rPr>
        <w:t>ukuran</w:t>
      </w:r>
      <w:proofErr w:type="spellEnd"/>
      <w:r>
        <w:rPr>
          <w:rFonts w:ascii="CIDFont+F1" w:hAnsi="CIDFont+F1" w:cs="CIDFont+F1"/>
          <w:sz w:val="23"/>
          <w:szCs w:val="23"/>
        </w:rPr>
        <w:t xml:space="preserve"> 10. </w:t>
      </w:r>
      <w:proofErr w:type="spellStart"/>
      <w:r>
        <w:rPr>
          <w:rFonts w:ascii="CIDFont+F1" w:hAnsi="CIDFont+F1" w:cs="CIDFont+F1"/>
          <w:sz w:val="23"/>
          <w:szCs w:val="23"/>
        </w:rPr>
        <w:t>Dalam</w:t>
      </w:r>
      <w:proofErr w:type="spellEnd"/>
      <w:r>
        <w:rPr>
          <w:rFonts w:ascii="CIDFont+F1" w:hAnsi="CIDFont+F1" w:cs="CIDFont+F1"/>
          <w:sz w:val="23"/>
          <w:szCs w:val="23"/>
        </w:rPr>
        <w:t xml:space="preserve"> </w:t>
      </w:r>
      <w:proofErr w:type="spellStart"/>
      <w:r>
        <w:rPr>
          <w:rFonts w:ascii="CIDFont+F1" w:hAnsi="CIDFont+F1" w:cs="CIDFont+F1"/>
          <w:sz w:val="23"/>
          <w:szCs w:val="23"/>
        </w:rPr>
        <w:t>panduan</w:t>
      </w:r>
      <w:proofErr w:type="spellEnd"/>
    </w:p>
  </w:comment>
  <w:comment w:id="282" w:author="Lenovo Flex5" w:date="2023-05-04T12:49:00Z" w:initials="LF">
    <w:p w14:paraId="3AD77420" w14:textId="77777777" w:rsidR="00E44802" w:rsidRDefault="00E44802">
      <w:pPr>
        <w:pStyle w:val="CommentText"/>
      </w:pPr>
      <w:r>
        <w:rPr>
          <w:rStyle w:val="CommentReference"/>
        </w:rPr>
        <w:annotationRef/>
      </w:r>
      <w:proofErr w:type="spellStart"/>
      <w:r>
        <w:t>Dibagian</w:t>
      </w:r>
      <w:proofErr w:type="spellEnd"/>
      <w:r>
        <w:t xml:space="preserve"> </w:t>
      </w:r>
      <w:proofErr w:type="spellStart"/>
      <w:r>
        <w:t>ini</w:t>
      </w:r>
      <w:proofErr w:type="spellEnd"/>
      <w:r>
        <w:t xml:space="preserve"> </w:t>
      </w:r>
      <w:proofErr w:type="spellStart"/>
      <w:r>
        <w:t>tolong</w:t>
      </w:r>
      <w:proofErr w:type="spellEnd"/>
      <w:r>
        <w:t xml:space="preserve"> </w:t>
      </w:r>
      <w:proofErr w:type="spellStart"/>
      <w:r>
        <w:t>tambahkan</w:t>
      </w:r>
      <w:proofErr w:type="spellEnd"/>
      <w:r>
        <w:t xml:space="preserve"> gambar2 </w:t>
      </w:r>
      <w:proofErr w:type="spellStart"/>
      <w:r>
        <w:t>pengujian</w:t>
      </w:r>
      <w:proofErr w:type="spellEnd"/>
      <w:r>
        <w:t xml:space="preserve"> dan </w:t>
      </w:r>
      <w:proofErr w:type="spellStart"/>
      <w:r>
        <w:t>berikan</w:t>
      </w:r>
      <w:proofErr w:type="spellEnd"/>
      <w:r>
        <w:t xml:space="preserve"> </w:t>
      </w:r>
      <w:proofErr w:type="spellStart"/>
      <w:r>
        <w:t>deskripsinya</w:t>
      </w:r>
      <w:proofErr w:type="spellEnd"/>
      <w:r>
        <w:t xml:space="preserve"> </w:t>
      </w:r>
      <w:proofErr w:type="spellStart"/>
      <w:r>
        <w:t>seperti</w:t>
      </w:r>
      <w:proofErr w:type="spellEnd"/>
      <w:r>
        <w:t xml:space="preserve"> yang </w:t>
      </w:r>
      <w:proofErr w:type="spellStart"/>
      <w:r>
        <w:t>ada</w:t>
      </w:r>
      <w:proofErr w:type="spellEnd"/>
      <w:r>
        <w:t xml:space="preserve"> </w:t>
      </w:r>
      <w:proofErr w:type="spellStart"/>
      <w:r>
        <w:t>diskripsinya</w:t>
      </w:r>
      <w:proofErr w:type="spellEnd"/>
      <w:r>
        <w:t xml:space="preserve"> </w:t>
      </w:r>
    </w:p>
    <w:p w14:paraId="41AA5697" w14:textId="7D0B7013" w:rsidR="00E44802" w:rsidRDefault="00E44802">
      <w:pPr>
        <w:pStyle w:val="CommentText"/>
      </w:pPr>
    </w:p>
  </w:comment>
  <w:comment w:id="283" w:author="Fahmi" w:date="2023-05-05T15:07:00Z" w:initials="F">
    <w:p w14:paraId="06724AE5" w14:textId="69AFE11F" w:rsidR="003403DB" w:rsidRDefault="003403DB">
      <w:pPr>
        <w:pStyle w:val="CommentText"/>
      </w:pPr>
      <w:r>
        <w:rPr>
          <w:rStyle w:val="CommentReference"/>
        </w:rPr>
        <w:annotationRef/>
      </w:r>
    </w:p>
  </w:comment>
  <w:comment w:id="779" w:author="Lenovo Flex5" w:date="2023-05-04T12:51:00Z" w:initials="LF">
    <w:p w14:paraId="2959F75D" w14:textId="396FC60D" w:rsidR="0076676D" w:rsidRDefault="0076676D">
      <w:pPr>
        <w:pStyle w:val="CommentText"/>
      </w:pPr>
      <w:r>
        <w:rPr>
          <w:rStyle w:val="CommentReference"/>
        </w:rPr>
        <w:annotationRef/>
      </w:r>
      <w:proofErr w:type="spellStart"/>
      <w:r>
        <w:t>Tambahkan</w:t>
      </w:r>
      <w:proofErr w:type="spellEnd"/>
      <w:r>
        <w:t xml:space="preserve"> </w:t>
      </w:r>
      <w:proofErr w:type="spellStart"/>
      <w:r>
        <w:t>referensi</w:t>
      </w:r>
      <w:proofErr w:type="spellEnd"/>
      <w:r>
        <w:t xml:space="preserve"> </w:t>
      </w:r>
      <w:proofErr w:type="spellStart"/>
      <w:r>
        <w:t>menjadi</w:t>
      </w:r>
      <w:proofErr w:type="spellEnd"/>
      <w:r>
        <w:t xml:space="preserve"> 20 minimal</w:t>
      </w:r>
    </w:p>
  </w:comment>
  <w:comment w:id="780" w:author="Fahmi" w:date="2023-05-05T14:35:00Z" w:initials="F">
    <w:p w14:paraId="0B3AC426" w14:textId="6883A0EC" w:rsidR="00B121BB" w:rsidRDefault="00B121B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296AE3" w15:done="0"/>
  <w15:commentEx w15:paraId="01864122" w15:done="1"/>
  <w15:commentEx w15:paraId="38DDFF88" w15:done="1"/>
  <w15:commentEx w15:paraId="41AA5697" w15:done="1"/>
  <w15:commentEx w15:paraId="06724AE5" w15:paraIdParent="41AA5697" w15:done="0"/>
  <w15:commentEx w15:paraId="2959F75D" w15:done="1"/>
  <w15:commentEx w15:paraId="0B3AC426" w15:paraIdParent="2959F75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27A0" w16cex:dateUtc="2023-05-04T04:46:00Z"/>
  <w16cex:commentExtensible w16cex:durableId="27FE27F2" w16cex:dateUtc="2023-05-04T04:47:00Z"/>
  <w16cex:commentExtensible w16cex:durableId="278FBAEC" w16cex:dateUtc="2023-02-09T10:33:00Z"/>
  <w16cex:commentExtensible w16cex:durableId="27FE284E" w16cex:dateUtc="2023-05-04T04:49:00Z"/>
  <w16cex:commentExtensible w16cex:durableId="27FF9A42" w16cex:dateUtc="2023-05-05T07:07:00Z"/>
  <w16cex:commentExtensible w16cex:durableId="27FE28E9" w16cex:dateUtc="2023-05-04T04:51:00Z"/>
  <w16cex:commentExtensible w16cex:durableId="27FF929C" w16cex:dateUtc="2023-05-05T06: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296AE3" w16cid:durableId="27FE27A0"/>
  <w16cid:commentId w16cid:paraId="01864122" w16cid:durableId="27FE27F2"/>
  <w16cid:commentId w16cid:paraId="38DDFF88" w16cid:durableId="278FBAEC"/>
  <w16cid:commentId w16cid:paraId="41AA5697" w16cid:durableId="27FE284E"/>
  <w16cid:commentId w16cid:paraId="06724AE5" w16cid:durableId="27FF9A42"/>
  <w16cid:commentId w16cid:paraId="2959F75D" w16cid:durableId="27FE28E9"/>
  <w16cid:commentId w16cid:paraId="0B3AC426" w16cid:durableId="27FF92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F9592" w14:textId="77777777" w:rsidR="00186992" w:rsidRDefault="00186992" w:rsidP="001D3718">
      <w:pPr>
        <w:spacing w:after="0" w:line="240" w:lineRule="auto"/>
      </w:pPr>
      <w:r>
        <w:separator/>
      </w:r>
    </w:p>
  </w:endnote>
  <w:endnote w:type="continuationSeparator" w:id="0">
    <w:p w14:paraId="1731C691" w14:textId="77777777" w:rsidR="00186992" w:rsidRDefault="00186992"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Junicode">
    <w:altName w:val="Times New Roman"/>
    <w:charset w:val="00"/>
    <w:family w:val="auto"/>
    <w:pitch w:val="variable"/>
    <w:sig w:usb0="00000001" w:usb1="5000E4FF" w:usb2="00008004" w:usb3="00000000" w:csb0="8000009B" w:csb1="00000000"/>
  </w:font>
  <w:font w:name="Adobe Fangsong Std R">
    <w:altName w:val="Cambria"/>
    <w:panose1 w:val="00000000000000000000"/>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8B9D" w14:textId="77777777" w:rsidR="00DB060C" w:rsidRDefault="00DB060C" w:rsidP="00DB060C">
    <w:pPr>
      <w:pBdr>
        <w:top w:val="single" w:sz="4" w:space="1" w:color="7F7F7F" w:themeColor="text1" w:themeTint="80"/>
      </w:pBdr>
      <w:spacing w:after="0" w:line="240" w:lineRule="auto"/>
      <w:jc w:val="center"/>
      <w:rPr>
        <w:rFonts w:ascii="Times New Roman" w:hAnsi="Times New Roman"/>
        <w:i/>
        <w:iCs/>
        <w:sz w:val="18"/>
        <w:szCs w:val="18"/>
      </w:rPr>
    </w:pPr>
  </w:p>
  <w:p w14:paraId="04196FC1" w14:textId="0EBB040A" w:rsidR="004B4847" w:rsidRPr="002809B2" w:rsidRDefault="002809B2" w:rsidP="000F2802">
    <w:pPr>
      <w:spacing w:after="0" w:line="240" w:lineRule="auto"/>
      <w:jc w:val="center"/>
      <w:rPr>
        <w:rFonts w:ascii="Times" w:hAnsi="Times"/>
        <w:bCs/>
        <w:sz w:val="18"/>
        <w:szCs w:val="18"/>
      </w:rPr>
    </w:pPr>
    <w:r w:rsidRPr="00AA0892">
      <w:rPr>
        <w:rFonts w:ascii="Times" w:hAnsi="Times"/>
        <w:b/>
        <w:bCs/>
        <w:sz w:val="18"/>
        <w:szCs w:val="18"/>
      </w:rPr>
      <w:t>First Author</w:t>
    </w:r>
    <w:r w:rsidR="000F2802" w:rsidRPr="00AA0892">
      <w:rPr>
        <w:rFonts w:ascii="Times" w:hAnsi="Times"/>
        <w:b/>
        <w:bCs/>
        <w:sz w:val="18"/>
        <w:szCs w:val="18"/>
      </w:rPr>
      <w:t xml:space="preserve">, </w:t>
    </w:r>
    <w:r w:rsidR="000F2802" w:rsidRPr="00AA0892">
      <w:rPr>
        <w:rFonts w:ascii="Times" w:hAnsi="Times"/>
        <w:b/>
        <w:bCs/>
        <w:i/>
        <w:iCs/>
        <w:sz w:val="18"/>
        <w:szCs w:val="18"/>
      </w:rPr>
      <w:t>et. al.</w:t>
    </w:r>
    <w:r w:rsidR="000F2802" w:rsidRPr="002809B2">
      <w:rPr>
        <w:rFonts w:ascii="Times" w:hAnsi="Times"/>
        <w:sz w:val="18"/>
        <w:szCs w:val="18"/>
      </w:rPr>
      <w:t xml:space="preserve"> (</w:t>
    </w:r>
    <w:r w:rsidRPr="002809B2">
      <w:rPr>
        <w:rFonts w:ascii="Times" w:hAnsi="Times"/>
        <w:bCs/>
        <w:sz w:val="18"/>
        <w:szCs w:val="18"/>
      </w:rPr>
      <w:t>Paper Title</w:t>
    </w:r>
    <w:r w:rsidR="000F2802" w:rsidRPr="002809B2">
      <w:rPr>
        <w:rFonts w:ascii="Times" w:hAnsi="Times"/>
        <w:bCs/>
        <w:sz w:val="18"/>
        <w:szCs w:val="18"/>
      </w:rPr>
      <w:t xml:space="preserve"> ………</w:t>
    </w:r>
    <w:r w:rsidR="000F2802" w:rsidRPr="002809B2">
      <w:rPr>
        <w:rFonts w:ascii="Times" w:eastAsia="Times New Roman" w:hAnsi="Times"/>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BF82" w14:textId="77777777" w:rsidR="00DB060C" w:rsidRDefault="00DB060C" w:rsidP="00DB060C">
    <w:pPr>
      <w:pStyle w:val="Footer"/>
      <w:pBdr>
        <w:top w:val="single" w:sz="4" w:space="1" w:color="7F7F7F" w:themeColor="text1" w:themeTint="80"/>
      </w:pBdr>
      <w:spacing w:after="0" w:line="240" w:lineRule="auto"/>
      <w:jc w:val="center"/>
      <w:rPr>
        <w:rFonts w:ascii="Times New Roman" w:hAnsi="Times New Roman"/>
        <w:i/>
        <w:iCs/>
        <w:sz w:val="18"/>
        <w:szCs w:val="18"/>
      </w:rPr>
    </w:pPr>
  </w:p>
  <w:p w14:paraId="7665AC6B" w14:textId="5CDB8347" w:rsidR="004B4847" w:rsidRPr="002809B2" w:rsidRDefault="000F2802" w:rsidP="00DB060C">
    <w:pPr>
      <w:pStyle w:val="Footer"/>
      <w:spacing w:after="0" w:line="240" w:lineRule="auto"/>
      <w:jc w:val="center"/>
      <w:rPr>
        <w:rFonts w:ascii="Times" w:hAnsi="Times"/>
        <w:sz w:val="18"/>
        <w:szCs w:val="18"/>
        <w:lang w:val="en-US"/>
      </w:rPr>
    </w:pPr>
    <w:r w:rsidRPr="00C545A2">
      <w:rPr>
        <w:rFonts w:ascii="Times" w:hAnsi="Times"/>
        <w:i/>
        <w:iCs/>
        <w:sz w:val="18"/>
        <w:szCs w:val="18"/>
      </w:rPr>
      <w:t xml:space="preserve"> </w:t>
    </w:r>
    <w:r w:rsidR="002809B2" w:rsidRPr="005B61A6">
      <w:rPr>
        <w:rFonts w:ascii="Times" w:hAnsi="Times"/>
        <w:b/>
        <w:bCs/>
        <w:sz w:val="18"/>
        <w:szCs w:val="18"/>
        <w:lang w:val="en-US"/>
      </w:rPr>
      <w:t>First Author</w:t>
    </w:r>
    <w:r w:rsidRPr="005B61A6">
      <w:rPr>
        <w:rFonts w:ascii="Times" w:hAnsi="Times"/>
        <w:b/>
        <w:bCs/>
        <w:sz w:val="18"/>
        <w:szCs w:val="18"/>
      </w:rPr>
      <w:t>,</w:t>
    </w:r>
    <w:r w:rsidRPr="002809B2">
      <w:rPr>
        <w:rFonts w:ascii="Times" w:hAnsi="Times"/>
        <w:sz w:val="18"/>
        <w:szCs w:val="18"/>
      </w:rPr>
      <w:t xml:space="preserve"> </w:t>
    </w:r>
    <w:r w:rsidRPr="00AA0892">
      <w:rPr>
        <w:rFonts w:ascii="Times" w:hAnsi="Times"/>
        <w:b/>
        <w:bCs/>
        <w:i/>
        <w:iCs/>
        <w:sz w:val="18"/>
        <w:szCs w:val="18"/>
      </w:rPr>
      <w:t xml:space="preserve">et. </w:t>
    </w:r>
    <w:r w:rsidRPr="00AA0892">
      <w:rPr>
        <w:rFonts w:ascii="Times" w:hAnsi="Times"/>
        <w:b/>
        <w:bCs/>
        <w:i/>
        <w:iCs/>
        <w:sz w:val="18"/>
        <w:szCs w:val="18"/>
      </w:rPr>
      <w:t>al.</w:t>
    </w:r>
    <w:r w:rsidRPr="002809B2">
      <w:rPr>
        <w:rFonts w:ascii="Times" w:hAnsi="Times"/>
        <w:sz w:val="18"/>
        <w:szCs w:val="18"/>
        <w:lang w:val="en-US"/>
      </w:rPr>
      <w:t xml:space="preserve"> (</w:t>
    </w:r>
    <w:r w:rsidR="002809B2" w:rsidRPr="002809B2">
      <w:rPr>
        <w:rFonts w:ascii="Times" w:hAnsi="Times"/>
        <w:bCs/>
        <w:sz w:val="18"/>
        <w:szCs w:val="18"/>
        <w:lang w:val="en-US"/>
      </w:rPr>
      <w:t>Paper Title</w:t>
    </w:r>
    <w:r w:rsidRPr="002809B2">
      <w:rPr>
        <w:rFonts w:ascii="Times" w:hAnsi="Times"/>
        <w:bCs/>
        <w:sz w:val="18"/>
        <w:szCs w:val="18"/>
      </w:rPr>
      <w:t>………</w:t>
    </w:r>
    <w:r w:rsidRPr="002809B2">
      <w:rPr>
        <w:rFonts w:ascii="Times" w:eastAsia="Times New Roman" w:hAnsi="Times"/>
        <w:sz w:val="18"/>
        <w:szCs w:val="18"/>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7F65" w14:textId="581D7613" w:rsidR="000F2802" w:rsidRDefault="000F2802" w:rsidP="000F2802">
    <w:pPr>
      <w:pStyle w:val="Footer"/>
      <w:tabs>
        <w:tab w:val="left" w:pos="5103"/>
        <w:tab w:val="right" w:pos="8788"/>
      </w:tabs>
      <w:spacing w:after="0" w:line="240" w:lineRule="auto"/>
      <w:rPr>
        <w:sz w:val="18"/>
        <w:szCs w:val="18"/>
      </w:rPr>
    </w:pPr>
  </w:p>
  <w:p w14:paraId="7D478CB1" w14:textId="44736C1E" w:rsidR="008258CB" w:rsidRDefault="00DB060C" w:rsidP="008258CB">
    <w:pPr>
      <w:pStyle w:val="Footer"/>
      <w:pBdr>
        <w:top w:val="single" w:sz="4" w:space="1" w:color="7F7F7F" w:themeColor="text1" w:themeTint="80"/>
      </w:pBdr>
      <w:tabs>
        <w:tab w:val="left" w:pos="5103"/>
        <w:tab w:val="right" w:pos="8788"/>
      </w:tabs>
      <w:spacing w:after="0" w:line="240" w:lineRule="auto"/>
      <w:rPr>
        <w:sz w:val="18"/>
        <w:szCs w:val="18"/>
      </w:rPr>
    </w:pPr>
    <w:r>
      <w:rPr>
        <w:noProof/>
      </w:rPr>
      <w:drawing>
        <wp:anchor distT="0" distB="0" distL="114300" distR="114300" simplePos="0" relativeHeight="251632640" behindDoc="0" locked="0" layoutInCell="1" allowOverlap="1" wp14:anchorId="03F3E756" wp14:editId="41D6B121">
          <wp:simplePos x="0" y="0"/>
          <wp:positionH relativeFrom="column">
            <wp:posOffset>-49605</wp:posOffset>
          </wp:positionH>
          <wp:positionV relativeFrom="paragraph">
            <wp:posOffset>120015</wp:posOffset>
          </wp:positionV>
          <wp:extent cx="179070" cy="187960"/>
          <wp:effectExtent l="0" t="0" r="0" b="2540"/>
          <wp:wrapNone/>
          <wp:docPr id="18" name="Picture 18"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2586" w14:textId="6AE092FA" w:rsidR="000F2802" w:rsidRPr="001C1956" w:rsidRDefault="000F2802" w:rsidP="000F2802">
    <w:pPr>
      <w:pStyle w:val="Footer"/>
      <w:tabs>
        <w:tab w:val="left" w:pos="5103"/>
        <w:tab w:val="right" w:pos="8788"/>
      </w:tabs>
      <w:spacing w:after="0" w:line="240" w:lineRule="auto"/>
      <w:rPr>
        <w:rFonts w:ascii="Times" w:hAnsi="Times"/>
        <w:sz w:val="18"/>
        <w:szCs w:val="18"/>
      </w:rPr>
    </w:pPr>
    <w:r>
      <w:rPr>
        <w:sz w:val="18"/>
        <w:szCs w:val="18"/>
      </w:rPr>
      <w:t xml:space="preserve">       </w:t>
    </w:r>
    <w:hyperlink r:id="rId2" w:history="1">
      <w:r w:rsidRPr="001C1956">
        <w:rPr>
          <w:rStyle w:val="Hyperlink"/>
          <w:rFonts w:ascii="Times" w:hAnsi="Times"/>
          <w:sz w:val="18"/>
          <w:szCs w:val="18"/>
          <w:u w:val="none"/>
        </w:rPr>
        <w:t>https://doi.org/10.33096/ilkom.v1</w:t>
      </w:r>
      <w:r w:rsidRPr="001C1956">
        <w:rPr>
          <w:rStyle w:val="Hyperlink"/>
          <w:rFonts w:ascii="Times" w:hAnsi="Times"/>
          <w:sz w:val="18"/>
          <w:szCs w:val="18"/>
          <w:u w:val="none"/>
          <w:lang w:val="en-US"/>
        </w:rPr>
        <w:t>x</w:t>
      </w:r>
      <w:r w:rsidRPr="001C1956">
        <w:rPr>
          <w:rStyle w:val="Hyperlink"/>
          <w:rFonts w:ascii="Times" w:hAnsi="Times"/>
          <w:sz w:val="18"/>
          <w:szCs w:val="18"/>
          <w:u w:val="none"/>
        </w:rPr>
        <w:t>i</w:t>
      </w:r>
      <w:r w:rsidRPr="001C1956">
        <w:rPr>
          <w:rStyle w:val="Hyperlink"/>
          <w:rFonts w:ascii="Times" w:hAnsi="Times"/>
          <w:sz w:val="18"/>
          <w:szCs w:val="18"/>
          <w:u w:val="none"/>
          <w:lang w:val="en-US"/>
        </w:rPr>
        <w:t>x</w:t>
      </w:r>
      <w:r w:rsidRPr="001C1956">
        <w:rPr>
          <w:rStyle w:val="Hyperlink"/>
          <w:rFonts w:ascii="Times" w:hAnsi="Times"/>
          <w:sz w:val="18"/>
          <w:szCs w:val="18"/>
          <w:u w:val="none"/>
        </w:rPr>
        <w:t>.</w:t>
      </w:r>
      <w:r w:rsidRPr="001C1956">
        <w:rPr>
          <w:rStyle w:val="Hyperlink"/>
          <w:rFonts w:ascii="Times" w:hAnsi="Times"/>
          <w:sz w:val="18"/>
          <w:szCs w:val="18"/>
          <w:u w:val="none"/>
          <w:lang w:val="en-US"/>
        </w:rPr>
        <w:t>xxx</w:t>
      </w:r>
      <w:r w:rsidRPr="001C1956">
        <w:rPr>
          <w:rStyle w:val="Hyperlink"/>
          <w:rFonts w:ascii="Times" w:hAnsi="Times"/>
          <w:sz w:val="18"/>
          <w:szCs w:val="18"/>
          <w:u w:val="none"/>
        </w:rPr>
        <w:t>.</w:t>
      </w:r>
      <w:r w:rsidRPr="001C1956">
        <w:rPr>
          <w:rStyle w:val="Hyperlink"/>
          <w:rFonts w:ascii="Times" w:hAnsi="Times"/>
          <w:sz w:val="18"/>
          <w:szCs w:val="18"/>
          <w:u w:val="none"/>
          <w:lang w:val="en-US"/>
        </w:rPr>
        <w:t>x</w:t>
      </w:r>
      <w:r w:rsidRPr="001C1956">
        <w:rPr>
          <w:rStyle w:val="Hyperlink"/>
          <w:rFonts w:ascii="Times" w:hAnsi="Times"/>
          <w:sz w:val="18"/>
          <w:szCs w:val="18"/>
          <w:u w:val="none"/>
        </w:rPr>
        <w:t>-</w:t>
      </w:r>
      <w:r w:rsidRPr="001C1956">
        <w:rPr>
          <w:rStyle w:val="Hyperlink"/>
          <w:rFonts w:ascii="Times" w:hAnsi="Times"/>
          <w:sz w:val="18"/>
          <w:szCs w:val="18"/>
          <w:u w:val="none"/>
          <w:lang w:val="en-US"/>
        </w:rPr>
        <w:t>x</w:t>
      </w:r>
    </w:hyperlink>
    <w:hyperlink w:history="1"/>
  </w:p>
  <w:p w14:paraId="42C03147" w14:textId="05B8670B" w:rsidR="004B4847" w:rsidRPr="000F2802" w:rsidRDefault="000F2802" w:rsidP="000F2802">
    <w:pPr>
      <w:pStyle w:val="Footer"/>
      <w:spacing w:after="0" w:line="240" w:lineRule="auto"/>
      <w:jc w:val="right"/>
      <w:rPr>
        <w:rFonts w:ascii="Times New Roman" w:hAnsi="Times New Roman"/>
        <w:sz w:val="18"/>
        <w:szCs w:val="18"/>
      </w:rPr>
    </w:pPr>
    <w:r w:rsidRPr="001F3044">
      <w:rPr>
        <w:rFonts w:ascii="Times New Roman" w:hAnsi="Times New Roman"/>
        <w:sz w:val="18"/>
        <w:szCs w:val="18"/>
      </w:rPr>
      <w:fldChar w:fldCharType="begin"/>
    </w:r>
    <w:r w:rsidRPr="001F3044">
      <w:rPr>
        <w:rFonts w:ascii="Times New Roman" w:hAnsi="Times New Roman"/>
        <w:sz w:val="18"/>
        <w:szCs w:val="18"/>
      </w:rPr>
      <w:instrText xml:space="preserve"> PAGE   \* MERGEFORMAT </w:instrText>
    </w:r>
    <w:r w:rsidRPr="001F3044">
      <w:rPr>
        <w:rFonts w:ascii="Times New Roman" w:hAnsi="Times New Roman"/>
        <w:sz w:val="18"/>
        <w:szCs w:val="18"/>
      </w:rPr>
      <w:fldChar w:fldCharType="separate"/>
    </w:r>
    <w:r>
      <w:rPr>
        <w:rFonts w:ascii="Times New Roman" w:hAnsi="Times New Roman"/>
        <w:sz w:val="18"/>
        <w:szCs w:val="18"/>
      </w:rPr>
      <w:t>1</w:t>
    </w:r>
    <w:r w:rsidRPr="001F3044">
      <w:rPr>
        <w:rFonts w:ascii="Times New Roman" w:hAnsi="Times New Roman"/>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5B767" w14:textId="77777777" w:rsidR="00186992" w:rsidRDefault="00186992" w:rsidP="001D3718">
      <w:pPr>
        <w:spacing w:after="0" w:line="240" w:lineRule="auto"/>
      </w:pPr>
      <w:r>
        <w:separator/>
      </w:r>
    </w:p>
  </w:footnote>
  <w:footnote w:type="continuationSeparator" w:id="0">
    <w:p w14:paraId="1AF01C76" w14:textId="77777777" w:rsidR="00186992" w:rsidRDefault="00186992"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46C0" w14:textId="54C1B09C" w:rsidR="000F2802" w:rsidRPr="002809B2" w:rsidRDefault="000F2802" w:rsidP="001C1956">
    <w:pPr>
      <w:pStyle w:val="Header"/>
      <w:tabs>
        <w:tab w:val="clear" w:pos="8789"/>
        <w:tab w:val="left" w:pos="0"/>
        <w:tab w:val="right" w:pos="9214"/>
      </w:tabs>
      <w:jc w:val="center"/>
      <w:rPr>
        <w:rFonts w:ascii="Times" w:hAnsi="Times"/>
        <w:sz w:val="18"/>
        <w:szCs w:val="18"/>
      </w:rPr>
    </w:pPr>
    <w:r w:rsidRPr="002809B2">
      <w:rPr>
        <w:rFonts w:ascii="Times" w:hAnsi="Times"/>
        <w:bCs/>
        <w:sz w:val="18"/>
        <w:szCs w:val="18"/>
      </w:rPr>
      <w:fldChar w:fldCharType="begin"/>
    </w:r>
    <w:r w:rsidRPr="002809B2">
      <w:rPr>
        <w:rFonts w:ascii="Times" w:hAnsi="Times"/>
        <w:bCs/>
        <w:sz w:val="18"/>
        <w:szCs w:val="18"/>
      </w:rPr>
      <w:instrText xml:space="preserve"> PAGE   \* MERGEFORMAT </w:instrText>
    </w:r>
    <w:r w:rsidRPr="002809B2">
      <w:rPr>
        <w:rFonts w:ascii="Times" w:hAnsi="Times"/>
        <w:bCs/>
        <w:sz w:val="18"/>
        <w:szCs w:val="18"/>
      </w:rPr>
      <w:fldChar w:fldCharType="separate"/>
    </w:r>
    <w:r w:rsidRPr="002809B2">
      <w:rPr>
        <w:rFonts w:ascii="Times" w:hAnsi="Times"/>
        <w:bCs/>
        <w:sz w:val="18"/>
        <w:szCs w:val="18"/>
      </w:rPr>
      <w:t>2</w:t>
    </w:r>
    <w:r w:rsidRPr="002809B2">
      <w:rPr>
        <w:rFonts w:ascii="Times" w:hAnsi="Times"/>
        <w:bCs/>
        <w:sz w:val="18"/>
        <w:szCs w:val="18"/>
      </w:rPr>
      <w:fldChar w:fldCharType="end"/>
    </w:r>
    <w:r w:rsidRPr="002809B2">
      <w:rPr>
        <w:rFonts w:ascii="Times" w:hAnsi="Times"/>
        <w:bCs/>
        <w:sz w:val="18"/>
        <w:szCs w:val="18"/>
      </w:rPr>
      <w:tab/>
      <w:t xml:space="preserve">ILKOM </w:t>
    </w:r>
    <w:proofErr w:type="spellStart"/>
    <w:r w:rsidRPr="002809B2">
      <w:rPr>
        <w:rFonts w:ascii="Times" w:hAnsi="Times"/>
        <w:bCs/>
        <w:sz w:val="18"/>
        <w:szCs w:val="18"/>
      </w:rPr>
      <w:t>Jurnal</w:t>
    </w:r>
    <w:proofErr w:type="spellEnd"/>
    <w:r w:rsidRPr="002809B2">
      <w:rPr>
        <w:rFonts w:ascii="Times" w:hAnsi="Times"/>
        <w:bCs/>
        <w:sz w:val="18"/>
        <w:szCs w:val="18"/>
      </w:rPr>
      <w:t xml:space="preserve"> </w:t>
    </w:r>
    <w:proofErr w:type="spellStart"/>
    <w:r w:rsidRPr="002809B2">
      <w:rPr>
        <w:rFonts w:ascii="Times" w:hAnsi="Times"/>
        <w:bCs/>
        <w:sz w:val="18"/>
        <w:szCs w:val="18"/>
      </w:rPr>
      <w:t>Ilmiah</w:t>
    </w:r>
    <w:proofErr w:type="spellEnd"/>
    <w:r w:rsidRPr="002809B2">
      <w:rPr>
        <w:rFonts w:ascii="Times" w:hAnsi="Times"/>
        <w:bCs/>
        <w:sz w:val="18"/>
        <w:szCs w:val="18"/>
      </w:rPr>
      <w:t xml:space="preserve"> Vol</w:t>
    </w:r>
    <w:r w:rsidRPr="002809B2">
      <w:rPr>
        <w:rFonts w:ascii="Times" w:hAnsi="Times"/>
        <w:bCs/>
        <w:sz w:val="18"/>
        <w:szCs w:val="18"/>
        <w:lang w:val="en-US"/>
      </w:rPr>
      <w:t>.</w:t>
    </w:r>
    <w:r w:rsidRPr="002809B2">
      <w:rPr>
        <w:rFonts w:ascii="Times" w:hAnsi="Times"/>
        <w:bCs/>
        <w:sz w:val="18"/>
        <w:szCs w:val="18"/>
      </w:rPr>
      <w:t xml:space="preserve"> </w:t>
    </w:r>
    <w:r w:rsidRPr="002809B2">
      <w:rPr>
        <w:rFonts w:ascii="Times" w:hAnsi="Times"/>
        <w:bCs/>
        <w:sz w:val="18"/>
        <w:szCs w:val="18"/>
        <w:lang w:val="en-US"/>
      </w:rPr>
      <w:t>xx</w:t>
    </w:r>
    <w:r w:rsidR="00452289" w:rsidRPr="002809B2">
      <w:rPr>
        <w:rFonts w:ascii="Times" w:hAnsi="Times"/>
        <w:bCs/>
        <w:sz w:val="18"/>
        <w:szCs w:val="18"/>
        <w:lang w:val="en-US"/>
      </w:rPr>
      <w:t xml:space="preserve">, </w:t>
    </w:r>
    <w:r w:rsidRPr="002809B2">
      <w:rPr>
        <w:rFonts w:ascii="Times" w:hAnsi="Times"/>
        <w:bCs/>
        <w:sz w:val="18"/>
        <w:szCs w:val="18"/>
      </w:rPr>
      <w:t>No</w:t>
    </w:r>
    <w:r w:rsidRPr="002809B2">
      <w:rPr>
        <w:rFonts w:ascii="Times" w:hAnsi="Times"/>
        <w:bCs/>
        <w:sz w:val="18"/>
        <w:szCs w:val="18"/>
        <w:lang w:val="en-US"/>
      </w:rPr>
      <w:t>.</w:t>
    </w:r>
    <w:r w:rsidRPr="002809B2">
      <w:rPr>
        <w:rFonts w:ascii="Times" w:hAnsi="Times"/>
        <w:bCs/>
        <w:sz w:val="18"/>
        <w:szCs w:val="18"/>
      </w:rPr>
      <w:t xml:space="preserve"> </w:t>
    </w:r>
    <w:r w:rsidRPr="002809B2">
      <w:rPr>
        <w:rFonts w:ascii="Times" w:hAnsi="Times"/>
        <w:bCs/>
        <w:sz w:val="18"/>
        <w:szCs w:val="18"/>
        <w:lang w:val="en-US"/>
      </w:rPr>
      <w:t>x</w:t>
    </w:r>
    <w:r w:rsidRPr="002809B2">
      <w:rPr>
        <w:rFonts w:ascii="Times" w:hAnsi="Times"/>
        <w:bCs/>
        <w:sz w:val="18"/>
        <w:szCs w:val="18"/>
      </w:rPr>
      <w:t xml:space="preserve">, </w:t>
    </w:r>
    <w:r w:rsidR="00452289" w:rsidRPr="002809B2">
      <w:rPr>
        <w:rFonts w:ascii="Times" w:hAnsi="Times"/>
        <w:bCs/>
        <w:sz w:val="18"/>
        <w:szCs w:val="18"/>
        <w:lang w:val="en-US"/>
      </w:rPr>
      <w:t>Month</w:t>
    </w:r>
    <w:r w:rsidRPr="002809B2">
      <w:rPr>
        <w:rFonts w:ascii="Times" w:hAnsi="Times"/>
        <w:bCs/>
        <w:sz w:val="18"/>
        <w:szCs w:val="18"/>
      </w:rPr>
      <w:t xml:space="preserve"> 202</w:t>
    </w:r>
    <w:ins w:id="781" w:author="Muhammad Fahmi" w:date="2023-03-24T14:50:00Z">
      <w:r w:rsidR="00661CD3">
        <w:rPr>
          <w:rFonts w:ascii="Times" w:hAnsi="Times"/>
          <w:bCs/>
          <w:sz w:val="18"/>
          <w:szCs w:val="18"/>
          <w:lang w:val="en-US"/>
        </w:rPr>
        <w:t>3</w:t>
      </w:r>
    </w:ins>
    <w:del w:id="782" w:author="Muhammad Fahmi" w:date="2023-03-24T14:50:00Z">
      <w:r w:rsidR="00452289" w:rsidRPr="002809B2" w:rsidDel="00661CD3">
        <w:rPr>
          <w:rFonts w:ascii="Times" w:hAnsi="Times"/>
          <w:bCs/>
          <w:sz w:val="18"/>
          <w:szCs w:val="18"/>
          <w:lang w:val="en-US"/>
        </w:rPr>
        <w:delText>1</w:delText>
      </w:r>
    </w:del>
    <w:r w:rsidRPr="002809B2">
      <w:rPr>
        <w:rFonts w:ascii="Times" w:hAnsi="Times"/>
        <w:bCs/>
        <w:sz w:val="18"/>
        <w:szCs w:val="18"/>
      </w:rPr>
      <w:t xml:space="preserve">, </w:t>
    </w:r>
    <w:proofErr w:type="spellStart"/>
    <w:proofErr w:type="gramStart"/>
    <w:r w:rsidRPr="002809B2">
      <w:rPr>
        <w:rFonts w:ascii="Times" w:hAnsi="Times"/>
        <w:bCs/>
        <w:sz w:val="18"/>
        <w:szCs w:val="18"/>
      </w:rPr>
      <w:t>pp.</w:t>
    </w:r>
    <w:r w:rsidRPr="002809B2">
      <w:rPr>
        <w:rFonts w:ascii="Times" w:hAnsi="Times"/>
        <w:bCs/>
        <w:sz w:val="18"/>
        <w:szCs w:val="18"/>
        <w:lang w:val="en-US"/>
      </w:rPr>
      <w:t>xx</w:t>
    </w:r>
    <w:proofErr w:type="spellEnd"/>
    <w:proofErr w:type="gramEnd"/>
    <w:r w:rsidRPr="002809B2">
      <w:rPr>
        <w:rFonts w:ascii="Times" w:hAnsi="Times"/>
        <w:bCs/>
        <w:sz w:val="18"/>
        <w:szCs w:val="18"/>
      </w:rPr>
      <w:t>-</w:t>
    </w:r>
    <w:r w:rsidRPr="002809B2">
      <w:rPr>
        <w:rFonts w:ascii="Times" w:hAnsi="Times"/>
        <w:bCs/>
        <w:sz w:val="18"/>
        <w:szCs w:val="18"/>
        <w:lang w:val="en-US"/>
      </w:rPr>
      <w:t>xx</w:t>
    </w:r>
    <w:r w:rsidRPr="002809B2">
      <w:rPr>
        <w:rFonts w:ascii="Times" w:hAnsi="Times"/>
        <w:bCs/>
        <w:sz w:val="18"/>
        <w:szCs w:val="18"/>
      </w:rPr>
      <w:tab/>
    </w:r>
    <w:r w:rsidRPr="002809B2">
      <w:rPr>
        <w:rFonts w:ascii="Times" w:hAnsi="Times"/>
        <w:sz w:val="18"/>
        <w:szCs w:val="18"/>
      </w:rPr>
      <w:t>E-ISSN 2548-7779</w:t>
    </w:r>
  </w:p>
  <w:p w14:paraId="4D95E919" w14:textId="77777777" w:rsidR="000F2802" w:rsidRPr="001975FD" w:rsidRDefault="000F2802" w:rsidP="00DB060C">
    <w:pPr>
      <w:pStyle w:val="Header"/>
      <w:pBdr>
        <w:bottom w:val="single" w:sz="4" w:space="1" w:color="7F7F7F" w:themeColor="text1" w:themeTint="80"/>
      </w:pBdr>
      <w:tabs>
        <w:tab w:val="left" w:pos="2404"/>
      </w:tabs>
    </w:pPr>
    <w:r>
      <w:tab/>
    </w:r>
  </w:p>
  <w:p w14:paraId="6823EAEE" w14:textId="61AB18DC" w:rsidR="004B4847" w:rsidRPr="000F2802" w:rsidRDefault="004B4847" w:rsidP="000F280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DD7A" w14:textId="01363D3A" w:rsidR="000F2802" w:rsidRPr="002809B2" w:rsidRDefault="000F2802" w:rsidP="002809B2">
    <w:pPr>
      <w:pStyle w:val="Header"/>
      <w:pBdr>
        <w:bottom w:val="single" w:sz="4" w:space="1" w:color="7F7F7F" w:themeColor="text1" w:themeTint="80"/>
      </w:pBdr>
      <w:tabs>
        <w:tab w:val="clear" w:pos="4111"/>
        <w:tab w:val="clear" w:pos="8789"/>
        <w:tab w:val="left" w:pos="0"/>
        <w:tab w:val="center" w:pos="4962"/>
        <w:tab w:val="right" w:pos="9214"/>
      </w:tabs>
      <w:rPr>
        <w:rFonts w:ascii="Times" w:hAnsi="Times"/>
        <w:sz w:val="18"/>
        <w:szCs w:val="18"/>
      </w:rPr>
    </w:pPr>
    <w:r w:rsidRPr="002809B2">
      <w:rPr>
        <w:rFonts w:ascii="Times" w:hAnsi="Times"/>
        <w:sz w:val="18"/>
        <w:szCs w:val="18"/>
      </w:rPr>
      <w:t>E-ISSN 2548-7779</w:t>
    </w:r>
    <w:r w:rsidRPr="002809B2">
      <w:rPr>
        <w:rFonts w:ascii="Times" w:hAnsi="Times"/>
        <w:i/>
        <w:iCs/>
        <w:sz w:val="18"/>
        <w:szCs w:val="18"/>
      </w:rPr>
      <w:tab/>
    </w:r>
    <w:r w:rsidRPr="002809B2">
      <w:rPr>
        <w:rFonts w:ascii="Times" w:hAnsi="Times"/>
        <w:bCs/>
        <w:sz w:val="18"/>
        <w:szCs w:val="18"/>
      </w:rPr>
      <w:t xml:space="preserve">ILKOM </w:t>
    </w:r>
    <w:proofErr w:type="spellStart"/>
    <w:r w:rsidRPr="002809B2">
      <w:rPr>
        <w:rFonts w:ascii="Times" w:hAnsi="Times"/>
        <w:bCs/>
        <w:sz w:val="18"/>
        <w:szCs w:val="18"/>
      </w:rPr>
      <w:t>Jurnal</w:t>
    </w:r>
    <w:proofErr w:type="spellEnd"/>
    <w:r w:rsidRPr="002809B2">
      <w:rPr>
        <w:rFonts w:ascii="Times" w:hAnsi="Times"/>
        <w:bCs/>
        <w:sz w:val="18"/>
        <w:szCs w:val="18"/>
      </w:rPr>
      <w:t xml:space="preserve"> </w:t>
    </w:r>
    <w:proofErr w:type="spellStart"/>
    <w:r w:rsidRPr="002809B2">
      <w:rPr>
        <w:rFonts w:ascii="Times" w:hAnsi="Times"/>
        <w:bCs/>
        <w:sz w:val="18"/>
        <w:szCs w:val="18"/>
      </w:rPr>
      <w:t>Ilmiah</w:t>
    </w:r>
    <w:proofErr w:type="spellEnd"/>
    <w:r w:rsidRPr="002809B2">
      <w:rPr>
        <w:rFonts w:ascii="Times" w:hAnsi="Times"/>
        <w:bCs/>
        <w:sz w:val="18"/>
        <w:szCs w:val="18"/>
      </w:rPr>
      <w:t xml:space="preserve"> Vol</w:t>
    </w:r>
    <w:r w:rsidRPr="002809B2">
      <w:rPr>
        <w:rFonts w:ascii="Times" w:hAnsi="Times"/>
        <w:bCs/>
        <w:sz w:val="18"/>
        <w:szCs w:val="18"/>
        <w:lang w:val="en-US"/>
      </w:rPr>
      <w:t>.</w:t>
    </w:r>
    <w:r w:rsidR="00AA0892">
      <w:rPr>
        <w:rFonts w:ascii="Times" w:hAnsi="Times"/>
        <w:bCs/>
        <w:sz w:val="18"/>
        <w:szCs w:val="18"/>
        <w:lang w:val="en-US"/>
      </w:rPr>
      <w:t xml:space="preserve"> xx,</w:t>
    </w:r>
    <w:r w:rsidRPr="002809B2">
      <w:rPr>
        <w:rFonts w:ascii="Times" w:hAnsi="Times"/>
        <w:bCs/>
        <w:sz w:val="18"/>
        <w:szCs w:val="18"/>
      </w:rPr>
      <w:t xml:space="preserve"> No</w:t>
    </w:r>
    <w:r w:rsidR="00AA0892">
      <w:rPr>
        <w:rFonts w:ascii="Times" w:hAnsi="Times"/>
        <w:bCs/>
        <w:sz w:val="18"/>
        <w:szCs w:val="18"/>
        <w:lang w:val="en-US"/>
      </w:rPr>
      <w:t>. xx</w:t>
    </w:r>
    <w:r w:rsidRPr="002809B2">
      <w:rPr>
        <w:rFonts w:ascii="Times" w:hAnsi="Times"/>
        <w:bCs/>
        <w:sz w:val="18"/>
        <w:szCs w:val="18"/>
      </w:rPr>
      <w:t xml:space="preserve">, </w:t>
    </w:r>
    <w:r w:rsidR="00AA0892">
      <w:rPr>
        <w:rFonts w:ascii="Times" w:hAnsi="Times"/>
        <w:bCs/>
        <w:sz w:val="18"/>
        <w:szCs w:val="18"/>
        <w:lang w:val="en-US"/>
      </w:rPr>
      <w:t>Month</w:t>
    </w:r>
    <w:r w:rsidRPr="002809B2">
      <w:rPr>
        <w:rFonts w:ascii="Times" w:hAnsi="Times"/>
        <w:bCs/>
        <w:sz w:val="18"/>
        <w:szCs w:val="18"/>
      </w:rPr>
      <w:t xml:space="preserve"> 202</w:t>
    </w:r>
    <w:r w:rsidR="00AA0892">
      <w:rPr>
        <w:rFonts w:ascii="Times" w:hAnsi="Times"/>
        <w:bCs/>
        <w:sz w:val="18"/>
        <w:szCs w:val="18"/>
        <w:lang w:val="en-US"/>
      </w:rPr>
      <w:t>1</w:t>
    </w:r>
    <w:r w:rsidRPr="002809B2">
      <w:rPr>
        <w:rFonts w:ascii="Times" w:hAnsi="Times"/>
        <w:bCs/>
        <w:sz w:val="18"/>
        <w:szCs w:val="18"/>
      </w:rPr>
      <w:t xml:space="preserve">, </w:t>
    </w:r>
    <w:proofErr w:type="spellStart"/>
    <w:proofErr w:type="gramStart"/>
    <w:r w:rsidRPr="002809B2">
      <w:rPr>
        <w:rFonts w:ascii="Times" w:hAnsi="Times"/>
        <w:bCs/>
        <w:sz w:val="18"/>
        <w:szCs w:val="18"/>
      </w:rPr>
      <w:t>pp.</w:t>
    </w:r>
    <w:r w:rsidRPr="002809B2">
      <w:rPr>
        <w:rFonts w:ascii="Times" w:hAnsi="Times"/>
        <w:bCs/>
        <w:sz w:val="18"/>
        <w:szCs w:val="18"/>
        <w:lang w:val="en-US"/>
      </w:rPr>
      <w:t>xx</w:t>
    </w:r>
    <w:proofErr w:type="spellEnd"/>
    <w:proofErr w:type="gramEnd"/>
    <w:r w:rsidRPr="002809B2">
      <w:rPr>
        <w:rFonts w:ascii="Times" w:hAnsi="Times"/>
        <w:bCs/>
        <w:sz w:val="18"/>
        <w:szCs w:val="18"/>
      </w:rPr>
      <w:t>-</w:t>
    </w:r>
    <w:r w:rsidRPr="002809B2">
      <w:rPr>
        <w:rFonts w:ascii="Times" w:hAnsi="Times"/>
        <w:bCs/>
        <w:sz w:val="18"/>
        <w:szCs w:val="18"/>
        <w:lang w:val="en-US"/>
      </w:rPr>
      <w:t>xx</w:t>
    </w:r>
    <w:r w:rsidRPr="002809B2">
      <w:rPr>
        <w:rFonts w:ascii="Times" w:hAnsi="Times"/>
        <w:bCs/>
        <w:sz w:val="18"/>
        <w:szCs w:val="18"/>
      </w:rPr>
      <w:tab/>
    </w:r>
    <w:r w:rsidRPr="002809B2">
      <w:rPr>
        <w:rFonts w:ascii="Times" w:hAnsi="Times"/>
        <w:bCs/>
        <w:sz w:val="18"/>
        <w:szCs w:val="18"/>
      </w:rPr>
      <w:fldChar w:fldCharType="begin"/>
    </w:r>
    <w:r w:rsidRPr="002809B2">
      <w:rPr>
        <w:rFonts w:ascii="Times" w:hAnsi="Times"/>
        <w:bCs/>
        <w:sz w:val="18"/>
        <w:szCs w:val="18"/>
      </w:rPr>
      <w:instrText xml:space="preserve"> PAGE   \* MERGEFORMAT </w:instrText>
    </w:r>
    <w:r w:rsidRPr="002809B2">
      <w:rPr>
        <w:rFonts w:ascii="Times" w:hAnsi="Times"/>
        <w:bCs/>
        <w:sz w:val="18"/>
        <w:szCs w:val="18"/>
      </w:rPr>
      <w:fldChar w:fldCharType="separate"/>
    </w:r>
    <w:r w:rsidRPr="002809B2">
      <w:rPr>
        <w:rFonts w:ascii="Times" w:hAnsi="Times"/>
        <w:bCs/>
        <w:sz w:val="18"/>
        <w:szCs w:val="18"/>
      </w:rPr>
      <w:t>3</w:t>
    </w:r>
    <w:r w:rsidRPr="002809B2">
      <w:rPr>
        <w:rFonts w:ascii="Times" w:hAnsi="Times"/>
        <w:bCs/>
        <w:sz w:val="18"/>
        <w:szCs w:val="18"/>
      </w:rPr>
      <w:fldChar w:fldCharType="end"/>
    </w:r>
    <w:r w:rsidRPr="002809B2">
      <w:rPr>
        <w:rFonts w:ascii="Times" w:hAnsi="Times"/>
        <w:bCs/>
        <w:sz w:val="18"/>
        <w:szCs w:val="18"/>
      </w:rPr>
      <w:tab/>
    </w:r>
  </w:p>
  <w:p w14:paraId="118398C3" w14:textId="446604E6" w:rsidR="004B4847" w:rsidRPr="000F2802" w:rsidRDefault="004B4847" w:rsidP="000F28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7503" w14:textId="02F2E786" w:rsidR="008258CB" w:rsidRPr="00D619DC" w:rsidRDefault="008258CB" w:rsidP="008258CB">
    <w:pPr>
      <w:pStyle w:val="Header"/>
      <w:tabs>
        <w:tab w:val="clear" w:pos="8789"/>
        <w:tab w:val="left" w:pos="0"/>
        <w:tab w:val="right" w:pos="8787"/>
      </w:tabs>
      <w:rPr>
        <w:rFonts w:ascii="Times" w:hAnsi="Times"/>
        <w:sz w:val="20"/>
        <w:szCs w:val="20"/>
        <w:lang w:val="en-US"/>
      </w:rPr>
    </w:pPr>
    <w:r>
      <w:rPr>
        <w:rFonts w:ascii="Times" w:hAnsi="Times"/>
        <w:noProof/>
        <w:sz w:val="32"/>
        <w:szCs w:val="32"/>
        <w:lang w:val="en-US"/>
      </w:rPr>
      <w:drawing>
        <wp:anchor distT="0" distB="0" distL="114300" distR="114300" simplePos="0" relativeHeight="251694080" behindDoc="0" locked="0" layoutInCell="1" allowOverlap="1" wp14:anchorId="5FAB2E26" wp14:editId="707D48A9">
          <wp:simplePos x="0" y="0"/>
          <wp:positionH relativeFrom="column">
            <wp:posOffset>5165015</wp:posOffset>
          </wp:positionH>
          <wp:positionV relativeFrom="paragraph">
            <wp:posOffset>-278765</wp:posOffset>
          </wp:positionV>
          <wp:extent cx="790649" cy="790649"/>
          <wp:effectExtent l="0" t="0" r="0" b="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0649" cy="790649"/>
                  </a:xfrm>
                  <a:prstGeom prst="rect">
                    <a:avLst/>
                  </a:prstGeom>
                </pic:spPr>
              </pic:pic>
            </a:graphicData>
          </a:graphic>
          <wp14:sizeRelH relativeFrom="page">
            <wp14:pctWidth>0</wp14:pctWidth>
          </wp14:sizeRelH>
          <wp14:sizeRelV relativeFrom="page">
            <wp14:pctHeight>0</wp14:pctHeight>
          </wp14:sizeRelV>
        </wp:anchor>
      </w:drawing>
    </w:r>
    <w:r w:rsidRPr="00D619DC">
      <w:rPr>
        <w:rFonts w:ascii="Times" w:hAnsi="Times"/>
        <w:sz w:val="32"/>
        <w:szCs w:val="32"/>
        <w:lang w:val="en-US"/>
      </w:rPr>
      <w:t xml:space="preserve">ILKOM </w:t>
    </w:r>
    <w:proofErr w:type="spellStart"/>
    <w:r w:rsidRPr="00D619DC">
      <w:rPr>
        <w:rFonts w:ascii="Times" w:hAnsi="Times"/>
        <w:sz w:val="32"/>
        <w:szCs w:val="32"/>
        <w:lang w:val="en-US"/>
      </w:rPr>
      <w:t>Jurnal</w:t>
    </w:r>
    <w:proofErr w:type="spellEnd"/>
    <w:r w:rsidRPr="00D619DC">
      <w:rPr>
        <w:rFonts w:ascii="Times" w:hAnsi="Times"/>
        <w:sz w:val="32"/>
        <w:szCs w:val="32"/>
        <w:lang w:val="en-US"/>
      </w:rPr>
      <w:t xml:space="preserve"> </w:t>
    </w:r>
    <w:proofErr w:type="spellStart"/>
    <w:r w:rsidRPr="00D619DC">
      <w:rPr>
        <w:rFonts w:ascii="Times" w:hAnsi="Times"/>
        <w:sz w:val="32"/>
        <w:szCs w:val="32"/>
        <w:lang w:val="en-US"/>
      </w:rPr>
      <w:t>Ilmiah</w:t>
    </w:r>
    <w:proofErr w:type="spellEnd"/>
    <w:r w:rsidRPr="00D619DC">
      <w:rPr>
        <w:rFonts w:ascii="Times" w:hAnsi="Times"/>
        <w:sz w:val="32"/>
        <w:szCs w:val="32"/>
        <w:lang w:val="en-US"/>
      </w:rPr>
      <w:t xml:space="preserve"> </w:t>
    </w:r>
    <w:r w:rsidRPr="00D619DC">
      <w:rPr>
        <w:rFonts w:ascii="Times" w:hAnsi="Times"/>
        <w:sz w:val="20"/>
        <w:szCs w:val="20"/>
        <w:lang w:val="en-US"/>
      </w:rPr>
      <w:t xml:space="preserve">Vol. </w:t>
    </w:r>
    <w:r w:rsidR="00C90AB7">
      <w:rPr>
        <w:rFonts w:ascii="Times" w:hAnsi="Times"/>
        <w:sz w:val="20"/>
        <w:szCs w:val="20"/>
        <w:lang w:val="en-US"/>
      </w:rPr>
      <w:t>xx</w:t>
    </w:r>
    <w:r>
      <w:rPr>
        <w:rFonts w:ascii="Times" w:hAnsi="Times"/>
        <w:sz w:val="20"/>
        <w:szCs w:val="20"/>
        <w:lang w:val="en-US"/>
      </w:rPr>
      <w:t>,</w:t>
    </w:r>
    <w:r w:rsidRPr="00D619DC">
      <w:rPr>
        <w:rFonts w:ascii="Times" w:hAnsi="Times"/>
        <w:sz w:val="20"/>
        <w:szCs w:val="20"/>
        <w:lang w:val="en-US"/>
      </w:rPr>
      <w:t xml:space="preserve"> No. </w:t>
    </w:r>
    <w:r w:rsidR="00C90AB7">
      <w:rPr>
        <w:rFonts w:ascii="Times" w:hAnsi="Times"/>
        <w:sz w:val="20"/>
        <w:szCs w:val="20"/>
        <w:lang w:val="en-US"/>
      </w:rPr>
      <w:t>x</w:t>
    </w:r>
    <w:r>
      <w:rPr>
        <w:rFonts w:ascii="Times" w:hAnsi="Times"/>
        <w:sz w:val="20"/>
        <w:szCs w:val="20"/>
        <w:lang w:val="en-US"/>
      </w:rPr>
      <w:t xml:space="preserve">, </w:t>
    </w:r>
    <w:r w:rsidR="001D5892">
      <w:rPr>
        <w:rFonts w:ascii="Times" w:hAnsi="Times"/>
        <w:sz w:val="20"/>
        <w:szCs w:val="20"/>
        <w:lang w:val="en-US"/>
      </w:rPr>
      <w:t>April</w:t>
    </w:r>
    <w:r w:rsidR="00C90AB7">
      <w:rPr>
        <w:rFonts w:ascii="Times" w:hAnsi="Times"/>
        <w:sz w:val="20"/>
        <w:szCs w:val="20"/>
        <w:lang w:val="en-US"/>
      </w:rPr>
      <w:t xml:space="preserve"> </w:t>
    </w:r>
    <w:r w:rsidRPr="00D619DC">
      <w:rPr>
        <w:rFonts w:ascii="Times" w:hAnsi="Times"/>
        <w:sz w:val="20"/>
        <w:szCs w:val="20"/>
        <w:lang w:val="en-US"/>
      </w:rPr>
      <w:t>202</w:t>
    </w:r>
    <w:r w:rsidR="001D5892">
      <w:rPr>
        <w:rFonts w:ascii="Times" w:hAnsi="Times"/>
        <w:sz w:val="20"/>
        <w:szCs w:val="20"/>
        <w:lang w:val="en-US"/>
      </w:rPr>
      <w:t>3</w:t>
    </w:r>
    <w:r>
      <w:rPr>
        <w:rFonts w:ascii="Times" w:hAnsi="Times"/>
        <w:sz w:val="20"/>
        <w:szCs w:val="20"/>
        <w:lang w:val="en-US"/>
      </w:rPr>
      <w:t xml:space="preserve">, pp. </w:t>
    </w:r>
    <w:r w:rsidR="00C90AB7">
      <w:rPr>
        <w:rFonts w:ascii="Times" w:hAnsi="Times"/>
        <w:sz w:val="20"/>
        <w:szCs w:val="20"/>
        <w:lang w:val="en-US"/>
      </w:rPr>
      <w:t>xx</w:t>
    </w:r>
    <w:r>
      <w:rPr>
        <w:rFonts w:ascii="Times" w:hAnsi="Times"/>
        <w:sz w:val="20"/>
        <w:szCs w:val="20"/>
        <w:lang w:val="en-US"/>
      </w:rPr>
      <w:t>-</w:t>
    </w:r>
    <w:r w:rsidR="00C90AB7">
      <w:rPr>
        <w:rFonts w:ascii="Times" w:hAnsi="Times"/>
        <w:sz w:val="20"/>
        <w:szCs w:val="20"/>
        <w:lang w:val="en-US"/>
      </w:rPr>
      <w:t>xx</w:t>
    </w:r>
    <w:r w:rsidRPr="00D619DC">
      <w:rPr>
        <w:rFonts w:ascii="Times" w:hAnsi="Times"/>
        <w:sz w:val="20"/>
        <w:szCs w:val="20"/>
        <w:lang w:val="en-US"/>
      </w:rPr>
      <w:tab/>
    </w:r>
  </w:p>
  <w:p w14:paraId="3953D1FA" w14:textId="77777777" w:rsidR="008258CB" w:rsidRPr="00821FBF" w:rsidRDefault="008258CB" w:rsidP="008258CB">
    <w:pPr>
      <w:pStyle w:val="Header"/>
      <w:tabs>
        <w:tab w:val="clear" w:pos="8789"/>
        <w:tab w:val="left" w:pos="0"/>
        <w:tab w:val="right" w:pos="8787"/>
      </w:tabs>
      <w:rPr>
        <w:rFonts w:ascii="Times" w:hAnsi="Times"/>
        <w:b/>
        <w:szCs w:val="16"/>
      </w:rPr>
    </w:pPr>
    <w:r w:rsidRPr="00821FBF">
      <w:rPr>
        <w:rFonts w:ascii="Times" w:hAnsi="Times"/>
        <w:bCs/>
        <w:szCs w:val="16"/>
      </w:rPr>
      <w:t>Accredited 2</w:t>
    </w:r>
    <w:r w:rsidRPr="00821FBF">
      <w:rPr>
        <w:rFonts w:ascii="Times" w:hAnsi="Times"/>
        <w:bCs/>
        <w:szCs w:val="16"/>
        <w:vertAlign w:val="superscript"/>
      </w:rPr>
      <w:t>nd</w:t>
    </w:r>
    <w:r w:rsidRPr="00821FBF">
      <w:rPr>
        <w:rFonts w:ascii="Times" w:hAnsi="Times"/>
        <w:bCs/>
        <w:szCs w:val="16"/>
      </w:rPr>
      <w:t xml:space="preserve"> by RISTEKBRIN No. 200/M/KPT/2020;</w:t>
    </w:r>
    <w:r w:rsidRPr="00821FBF">
      <w:rPr>
        <w:rFonts w:ascii="Times" w:hAnsi="Times"/>
        <w:b/>
        <w:szCs w:val="16"/>
      </w:rPr>
      <w:t xml:space="preserve"> </w:t>
    </w:r>
    <w:r w:rsidRPr="00821FBF">
      <w:rPr>
        <w:rFonts w:ascii="Times" w:hAnsi="Times"/>
        <w:szCs w:val="16"/>
      </w:rPr>
      <w:t>E-ISSN 2548-7779 | P-ISSN 2087-1716</w:t>
    </w:r>
  </w:p>
  <w:p w14:paraId="34FFC66B" w14:textId="77777777" w:rsidR="008258CB" w:rsidRDefault="008258CB" w:rsidP="008258CB">
    <w:pPr>
      <w:pStyle w:val="Header"/>
      <w:tabs>
        <w:tab w:val="clear" w:pos="8789"/>
        <w:tab w:val="left" w:pos="0"/>
        <w:tab w:val="right" w:pos="8787"/>
      </w:tabs>
      <w:rPr>
        <w:bCs/>
        <w:sz w:val="20"/>
        <w:szCs w:val="20"/>
      </w:rPr>
    </w:pPr>
  </w:p>
  <w:p w14:paraId="7F863DC4" w14:textId="282B353C" w:rsidR="000F2802" w:rsidRDefault="000F2802" w:rsidP="000F2802">
    <w:pPr>
      <w:pStyle w:val="Header"/>
      <w:tabs>
        <w:tab w:val="left" w:pos="0"/>
      </w:tabs>
    </w:pPr>
    <w:r>
      <w:rPr>
        <w:bCs/>
        <w:sz w:val="18"/>
        <w:szCs w:val="18"/>
      </w:rPr>
      <w:tab/>
    </w:r>
  </w:p>
  <w:p w14:paraId="711EB580" w14:textId="03D4B072" w:rsidR="004B4847" w:rsidRPr="000F2802" w:rsidRDefault="004B4847" w:rsidP="000F2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0F3B39"/>
    <w:multiLevelType w:val="hybridMultilevel"/>
    <w:tmpl w:val="52701CB4"/>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 w15:restartNumberingAfterBreak="0">
    <w:nsid w:val="23022DA5"/>
    <w:multiLevelType w:val="hybridMultilevel"/>
    <w:tmpl w:val="B360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 w15:restartNumberingAfterBreak="0">
    <w:nsid w:val="2B0048EA"/>
    <w:multiLevelType w:val="multilevel"/>
    <w:tmpl w:val="7316AE80"/>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00B6247"/>
    <w:multiLevelType w:val="hybridMultilevel"/>
    <w:tmpl w:val="6F5C806C"/>
    <w:lvl w:ilvl="0" w:tplc="16D2C1A6">
      <w:start w:val="1"/>
      <w:numFmt w:val="bullet"/>
      <w:lvlText w:val=""/>
      <w:lvlJc w:val="left"/>
      <w:pPr>
        <w:tabs>
          <w:tab w:val="num" w:pos="720"/>
        </w:tabs>
        <w:ind w:left="720" w:hanging="360"/>
      </w:pPr>
      <w:rPr>
        <w:rFonts w:ascii="Wingdings 2" w:hAnsi="Wingdings 2" w:hint="default"/>
      </w:rPr>
    </w:lvl>
    <w:lvl w:ilvl="1" w:tplc="978AF32A" w:tentative="1">
      <w:start w:val="1"/>
      <w:numFmt w:val="bullet"/>
      <w:lvlText w:val=""/>
      <w:lvlJc w:val="left"/>
      <w:pPr>
        <w:tabs>
          <w:tab w:val="num" w:pos="1440"/>
        </w:tabs>
        <w:ind w:left="1440" w:hanging="360"/>
      </w:pPr>
      <w:rPr>
        <w:rFonts w:ascii="Wingdings 2" w:hAnsi="Wingdings 2" w:hint="default"/>
      </w:rPr>
    </w:lvl>
    <w:lvl w:ilvl="2" w:tplc="4DAAC952" w:tentative="1">
      <w:start w:val="1"/>
      <w:numFmt w:val="bullet"/>
      <w:lvlText w:val=""/>
      <w:lvlJc w:val="left"/>
      <w:pPr>
        <w:tabs>
          <w:tab w:val="num" w:pos="2160"/>
        </w:tabs>
        <w:ind w:left="2160" w:hanging="360"/>
      </w:pPr>
      <w:rPr>
        <w:rFonts w:ascii="Wingdings 2" w:hAnsi="Wingdings 2" w:hint="default"/>
      </w:rPr>
    </w:lvl>
    <w:lvl w:ilvl="3" w:tplc="EC74DC38" w:tentative="1">
      <w:start w:val="1"/>
      <w:numFmt w:val="bullet"/>
      <w:lvlText w:val=""/>
      <w:lvlJc w:val="left"/>
      <w:pPr>
        <w:tabs>
          <w:tab w:val="num" w:pos="2880"/>
        </w:tabs>
        <w:ind w:left="2880" w:hanging="360"/>
      </w:pPr>
      <w:rPr>
        <w:rFonts w:ascii="Wingdings 2" w:hAnsi="Wingdings 2" w:hint="default"/>
      </w:rPr>
    </w:lvl>
    <w:lvl w:ilvl="4" w:tplc="F0B2615C" w:tentative="1">
      <w:start w:val="1"/>
      <w:numFmt w:val="bullet"/>
      <w:lvlText w:val=""/>
      <w:lvlJc w:val="left"/>
      <w:pPr>
        <w:tabs>
          <w:tab w:val="num" w:pos="3600"/>
        </w:tabs>
        <w:ind w:left="3600" w:hanging="360"/>
      </w:pPr>
      <w:rPr>
        <w:rFonts w:ascii="Wingdings 2" w:hAnsi="Wingdings 2" w:hint="default"/>
      </w:rPr>
    </w:lvl>
    <w:lvl w:ilvl="5" w:tplc="6764E162" w:tentative="1">
      <w:start w:val="1"/>
      <w:numFmt w:val="bullet"/>
      <w:lvlText w:val=""/>
      <w:lvlJc w:val="left"/>
      <w:pPr>
        <w:tabs>
          <w:tab w:val="num" w:pos="4320"/>
        </w:tabs>
        <w:ind w:left="4320" w:hanging="360"/>
      </w:pPr>
      <w:rPr>
        <w:rFonts w:ascii="Wingdings 2" w:hAnsi="Wingdings 2" w:hint="default"/>
      </w:rPr>
    </w:lvl>
    <w:lvl w:ilvl="6" w:tplc="2CA0603C" w:tentative="1">
      <w:start w:val="1"/>
      <w:numFmt w:val="bullet"/>
      <w:lvlText w:val=""/>
      <w:lvlJc w:val="left"/>
      <w:pPr>
        <w:tabs>
          <w:tab w:val="num" w:pos="5040"/>
        </w:tabs>
        <w:ind w:left="5040" w:hanging="360"/>
      </w:pPr>
      <w:rPr>
        <w:rFonts w:ascii="Wingdings 2" w:hAnsi="Wingdings 2" w:hint="default"/>
      </w:rPr>
    </w:lvl>
    <w:lvl w:ilvl="7" w:tplc="4B4638D4" w:tentative="1">
      <w:start w:val="1"/>
      <w:numFmt w:val="bullet"/>
      <w:lvlText w:val=""/>
      <w:lvlJc w:val="left"/>
      <w:pPr>
        <w:tabs>
          <w:tab w:val="num" w:pos="5760"/>
        </w:tabs>
        <w:ind w:left="5760" w:hanging="360"/>
      </w:pPr>
      <w:rPr>
        <w:rFonts w:ascii="Wingdings 2" w:hAnsi="Wingdings 2" w:hint="default"/>
      </w:rPr>
    </w:lvl>
    <w:lvl w:ilvl="8" w:tplc="6A42DC3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831CA3"/>
    <w:multiLevelType w:val="hybridMultilevel"/>
    <w:tmpl w:val="89E8EB68"/>
    <w:lvl w:ilvl="0" w:tplc="B49EA9C0">
      <w:start w:val="1"/>
      <w:numFmt w:val="bullet"/>
      <w:lvlText w:val=""/>
      <w:lvlJc w:val="left"/>
      <w:pPr>
        <w:tabs>
          <w:tab w:val="num" w:pos="720"/>
        </w:tabs>
        <w:ind w:left="720" w:hanging="360"/>
      </w:pPr>
      <w:rPr>
        <w:rFonts w:ascii="Wingdings 2" w:hAnsi="Wingdings 2" w:hint="default"/>
      </w:rPr>
    </w:lvl>
    <w:lvl w:ilvl="1" w:tplc="D26637BC" w:tentative="1">
      <w:start w:val="1"/>
      <w:numFmt w:val="bullet"/>
      <w:lvlText w:val=""/>
      <w:lvlJc w:val="left"/>
      <w:pPr>
        <w:tabs>
          <w:tab w:val="num" w:pos="1440"/>
        </w:tabs>
        <w:ind w:left="1440" w:hanging="360"/>
      </w:pPr>
      <w:rPr>
        <w:rFonts w:ascii="Wingdings 2" w:hAnsi="Wingdings 2" w:hint="default"/>
      </w:rPr>
    </w:lvl>
    <w:lvl w:ilvl="2" w:tplc="8E1080F4" w:tentative="1">
      <w:start w:val="1"/>
      <w:numFmt w:val="bullet"/>
      <w:lvlText w:val=""/>
      <w:lvlJc w:val="left"/>
      <w:pPr>
        <w:tabs>
          <w:tab w:val="num" w:pos="2160"/>
        </w:tabs>
        <w:ind w:left="2160" w:hanging="360"/>
      </w:pPr>
      <w:rPr>
        <w:rFonts w:ascii="Wingdings 2" w:hAnsi="Wingdings 2" w:hint="default"/>
      </w:rPr>
    </w:lvl>
    <w:lvl w:ilvl="3" w:tplc="B8A893C8" w:tentative="1">
      <w:start w:val="1"/>
      <w:numFmt w:val="bullet"/>
      <w:lvlText w:val=""/>
      <w:lvlJc w:val="left"/>
      <w:pPr>
        <w:tabs>
          <w:tab w:val="num" w:pos="2880"/>
        </w:tabs>
        <w:ind w:left="2880" w:hanging="360"/>
      </w:pPr>
      <w:rPr>
        <w:rFonts w:ascii="Wingdings 2" w:hAnsi="Wingdings 2" w:hint="default"/>
      </w:rPr>
    </w:lvl>
    <w:lvl w:ilvl="4" w:tplc="094889EE" w:tentative="1">
      <w:start w:val="1"/>
      <w:numFmt w:val="bullet"/>
      <w:lvlText w:val=""/>
      <w:lvlJc w:val="left"/>
      <w:pPr>
        <w:tabs>
          <w:tab w:val="num" w:pos="3600"/>
        </w:tabs>
        <w:ind w:left="3600" w:hanging="360"/>
      </w:pPr>
      <w:rPr>
        <w:rFonts w:ascii="Wingdings 2" w:hAnsi="Wingdings 2" w:hint="default"/>
      </w:rPr>
    </w:lvl>
    <w:lvl w:ilvl="5" w:tplc="FDCC2E30" w:tentative="1">
      <w:start w:val="1"/>
      <w:numFmt w:val="bullet"/>
      <w:lvlText w:val=""/>
      <w:lvlJc w:val="left"/>
      <w:pPr>
        <w:tabs>
          <w:tab w:val="num" w:pos="4320"/>
        </w:tabs>
        <w:ind w:left="4320" w:hanging="360"/>
      </w:pPr>
      <w:rPr>
        <w:rFonts w:ascii="Wingdings 2" w:hAnsi="Wingdings 2" w:hint="default"/>
      </w:rPr>
    </w:lvl>
    <w:lvl w:ilvl="6" w:tplc="469A1384" w:tentative="1">
      <w:start w:val="1"/>
      <w:numFmt w:val="bullet"/>
      <w:lvlText w:val=""/>
      <w:lvlJc w:val="left"/>
      <w:pPr>
        <w:tabs>
          <w:tab w:val="num" w:pos="5040"/>
        </w:tabs>
        <w:ind w:left="5040" w:hanging="360"/>
      </w:pPr>
      <w:rPr>
        <w:rFonts w:ascii="Wingdings 2" w:hAnsi="Wingdings 2" w:hint="default"/>
      </w:rPr>
    </w:lvl>
    <w:lvl w:ilvl="7" w:tplc="09682186" w:tentative="1">
      <w:start w:val="1"/>
      <w:numFmt w:val="bullet"/>
      <w:lvlText w:val=""/>
      <w:lvlJc w:val="left"/>
      <w:pPr>
        <w:tabs>
          <w:tab w:val="num" w:pos="5760"/>
        </w:tabs>
        <w:ind w:left="5760" w:hanging="360"/>
      </w:pPr>
      <w:rPr>
        <w:rFonts w:ascii="Wingdings 2" w:hAnsi="Wingdings 2" w:hint="default"/>
      </w:rPr>
    </w:lvl>
    <w:lvl w:ilvl="8" w:tplc="7C1E1C5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4189603E"/>
    <w:multiLevelType w:val="multilevel"/>
    <w:tmpl w:val="D4B4B71A"/>
    <w:lvl w:ilvl="0">
      <w:start w:val="1"/>
      <w:numFmt w:val="upperRoman"/>
      <w:pStyle w:val="Heading1"/>
      <w:lvlText w:val="%1."/>
      <w:lvlJc w:val="center"/>
      <w:pPr>
        <w:tabs>
          <w:tab w:val="num" w:pos="36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504"/>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pPr>
      <w:rPr>
        <w:rFonts w:cs="Times New Roman" w:hint="default"/>
      </w:rPr>
    </w:lvl>
    <w:lvl w:ilvl="5">
      <w:start w:val="1"/>
      <w:numFmt w:val="lowerLetter"/>
      <w:lvlText w:val="(%6)"/>
      <w:lvlJc w:val="left"/>
      <w:pPr>
        <w:tabs>
          <w:tab w:val="num" w:pos="3744"/>
        </w:tabs>
        <w:ind w:left="3384"/>
      </w:pPr>
      <w:rPr>
        <w:rFonts w:cs="Times New Roman" w:hint="default"/>
      </w:rPr>
    </w:lvl>
    <w:lvl w:ilvl="6">
      <w:start w:val="1"/>
      <w:numFmt w:val="lowerRoman"/>
      <w:lvlText w:val="(%7)"/>
      <w:lvlJc w:val="left"/>
      <w:pPr>
        <w:tabs>
          <w:tab w:val="num" w:pos="4464"/>
        </w:tabs>
        <w:ind w:left="4104"/>
      </w:pPr>
      <w:rPr>
        <w:rFonts w:cs="Times New Roman" w:hint="default"/>
      </w:rPr>
    </w:lvl>
    <w:lvl w:ilvl="7">
      <w:start w:val="1"/>
      <w:numFmt w:val="lowerLetter"/>
      <w:lvlText w:val="(%8)"/>
      <w:lvlJc w:val="left"/>
      <w:pPr>
        <w:tabs>
          <w:tab w:val="num" w:pos="5184"/>
        </w:tabs>
        <w:ind w:left="4824"/>
      </w:pPr>
      <w:rPr>
        <w:rFonts w:cs="Times New Roman" w:hint="default"/>
      </w:rPr>
    </w:lvl>
    <w:lvl w:ilvl="8">
      <w:start w:val="1"/>
      <w:numFmt w:val="lowerRoman"/>
      <w:lvlText w:val="(%9)"/>
      <w:lvlJc w:val="left"/>
      <w:pPr>
        <w:tabs>
          <w:tab w:val="num" w:pos="5904"/>
        </w:tabs>
        <w:ind w:left="5544"/>
      </w:pPr>
      <w:rPr>
        <w:rFonts w:cs="Times New Roman" w:hint="default"/>
      </w:rPr>
    </w:lvl>
  </w:abstractNum>
  <w:abstractNum w:abstractNumId="10" w15:restartNumberingAfterBreak="0">
    <w:nsid w:val="4C563199"/>
    <w:multiLevelType w:val="hybridMultilevel"/>
    <w:tmpl w:val="0870F85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4CC2021A"/>
    <w:multiLevelType w:val="multilevel"/>
    <w:tmpl w:val="B02E3F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CA544A"/>
    <w:multiLevelType w:val="singleLevel"/>
    <w:tmpl w:val="71D8095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3" w15:restartNumberingAfterBreak="0">
    <w:nsid w:val="5A757568"/>
    <w:multiLevelType w:val="hybridMultilevel"/>
    <w:tmpl w:val="B638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5802C1"/>
    <w:multiLevelType w:val="hybridMultilevel"/>
    <w:tmpl w:val="D054CC5E"/>
    <w:lvl w:ilvl="0" w:tplc="1A8E0ABA">
      <w:start w:val="1"/>
      <w:numFmt w:val="decimal"/>
      <w:lvlText w:val="(%1)"/>
      <w:lvlJc w:val="left"/>
      <w:pPr>
        <w:ind w:left="4264" w:hanging="360"/>
      </w:pPr>
      <w:rPr>
        <w:rFonts w:ascii="Times New Roman" w:hAnsi="Times New Roman" w:cs="Times New Roman" w:hint="default"/>
        <w:b w:val="0"/>
        <w:bCs w:val="0"/>
        <w:i w:val="0"/>
        <w:iCs w:val="0"/>
        <w:caps w:val="0"/>
        <w:vanish w:val="0"/>
        <w:color w:val="auto"/>
        <w:sz w:val="20"/>
        <w:szCs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4637827"/>
    <w:multiLevelType w:val="hybridMultilevel"/>
    <w:tmpl w:val="F7A895FC"/>
    <w:lvl w:ilvl="0" w:tplc="5F34BAE2">
      <w:start w:val="1"/>
      <w:numFmt w:val="upperLetter"/>
      <w:pStyle w:val="Heading2"/>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5C4933"/>
    <w:multiLevelType w:val="hybridMultilevel"/>
    <w:tmpl w:val="FA903004"/>
    <w:lvl w:ilvl="0" w:tplc="956E1C14">
      <w:start w:val="1"/>
      <w:numFmt w:val="bullet"/>
      <w:lvlText w:val=""/>
      <w:lvlJc w:val="left"/>
      <w:pPr>
        <w:tabs>
          <w:tab w:val="num" w:pos="720"/>
        </w:tabs>
        <w:ind w:left="720" w:hanging="360"/>
      </w:pPr>
      <w:rPr>
        <w:rFonts w:ascii="Wingdings 2" w:hAnsi="Wingdings 2" w:hint="default"/>
      </w:rPr>
    </w:lvl>
    <w:lvl w:ilvl="1" w:tplc="A106CB6C" w:tentative="1">
      <w:start w:val="1"/>
      <w:numFmt w:val="bullet"/>
      <w:lvlText w:val=""/>
      <w:lvlJc w:val="left"/>
      <w:pPr>
        <w:tabs>
          <w:tab w:val="num" w:pos="1440"/>
        </w:tabs>
        <w:ind w:left="1440" w:hanging="360"/>
      </w:pPr>
      <w:rPr>
        <w:rFonts w:ascii="Wingdings 2" w:hAnsi="Wingdings 2" w:hint="default"/>
      </w:rPr>
    </w:lvl>
    <w:lvl w:ilvl="2" w:tplc="63A07D9E" w:tentative="1">
      <w:start w:val="1"/>
      <w:numFmt w:val="bullet"/>
      <w:lvlText w:val=""/>
      <w:lvlJc w:val="left"/>
      <w:pPr>
        <w:tabs>
          <w:tab w:val="num" w:pos="2160"/>
        </w:tabs>
        <w:ind w:left="2160" w:hanging="360"/>
      </w:pPr>
      <w:rPr>
        <w:rFonts w:ascii="Wingdings 2" w:hAnsi="Wingdings 2" w:hint="default"/>
      </w:rPr>
    </w:lvl>
    <w:lvl w:ilvl="3" w:tplc="901C1152" w:tentative="1">
      <w:start w:val="1"/>
      <w:numFmt w:val="bullet"/>
      <w:lvlText w:val=""/>
      <w:lvlJc w:val="left"/>
      <w:pPr>
        <w:tabs>
          <w:tab w:val="num" w:pos="2880"/>
        </w:tabs>
        <w:ind w:left="2880" w:hanging="360"/>
      </w:pPr>
      <w:rPr>
        <w:rFonts w:ascii="Wingdings 2" w:hAnsi="Wingdings 2" w:hint="default"/>
      </w:rPr>
    </w:lvl>
    <w:lvl w:ilvl="4" w:tplc="B444384C" w:tentative="1">
      <w:start w:val="1"/>
      <w:numFmt w:val="bullet"/>
      <w:lvlText w:val=""/>
      <w:lvlJc w:val="left"/>
      <w:pPr>
        <w:tabs>
          <w:tab w:val="num" w:pos="3600"/>
        </w:tabs>
        <w:ind w:left="3600" w:hanging="360"/>
      </w:pPr>
      <w:rPr>
        <w:rFonts w:ascii="Wingdings 2" w:hAnsi="Wingdings 2" w:hint="default"/>
      </w:rPr>
    </w:lvl>
    <w:lvl w:ilvl="5" w:tplc="2FDC8EEA" w:tentative="1">
      <w:start w:val="1"/>
      <w:numFmt w:val="bullet"/>
      <w:lvlText w:val=""/>
      <w:lvlJc w:val="left"/>
      <w:pPr>
        <w:tabs>
          <w:tab w:val="num" w:pos="4320"/>
        </w:tabs>
        <w:ind w:left="4320" w:hanging="360"/>
      </w:pPr>
      <w:rPr>
        <w:rFonts w:ascii="Wingdings 2" w:hAnsi="Wingdings 2" w:hint="default"/>
      </w:rPr>
    </w:lvl>
    <w:lvl w:ilvl="6" w:tplc="42367128" w:tentative="1">
      <w:start w:val="1"/>
      <w:numFmt w:val="bullet"/>
      <w:lvlText w:val=""/>
      <w:lvlJc w:val="left"/>
      <w:pPr>
        <w:tabs>
          <w:tab w:val="num" w:pos="5040"/>
        </w:tabs>
        <w:ind w:left="5040" w:hanging="360"/>
      </w:pPr>
      <w:rPr>
        <w:rFonts w:ascii="Wingdings 2" w:hAnsi="Wingdings 2" w:hint="default"/>
      </w:rPr>
    </w:lvl>
    <w:lvl w:ilvl="7" w:tplc="941ED54A" w:tentative="1">
      <w:start w:val="1"/>
      <w:numFmt w:val="bullet"/>
      <w:lvlText w:val=""/>
      <w:lvlJc w:val="left"/>
      <w:pPr>
        <w:tabs>
          <w:tab w:val="num" w:pos="5760"/>
        </w:tabs>
        <w:ind w:left="5760" w:hanging="360"/>
      </w:pPr>
      <w:rPr>
        <w:rFonts w:ascii="Wingdings 2" w:hAnsi="Wingdings 2" w:hint="default"/>
      </w:rPr>
    </w:lvl>
    <w:lvl w:ilvl="8" w:tplc="32900D2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C402C58"/>
    <w:multiLevelType w:val="hybridMultilevel"/>
    <w:tmpl w:val="E2766440"/>
    <w:lvl w:ilvl="0" w:tplc="75DC08CC">
      <w:start w:val="1"/>
      <w:numFmt w:val="decimal"/>
      <w:pStyle w:val="Gambar"/>
      <w:lvlText w:val="Gambar %1."/>
      <w:lvlJc w:val="center"/>
      <w:pPr>
        <w:ind w:left="360" w:hanging="360"/>
      </w:pPr>
      <w:rPr>
        <w:rFonts w:ascii="Times New Roman" w:hAnsi="Times New Roman" w:cs="Times New Roman" w:hint="default"/>
        <w:b w:val="0"/>
        <w:bCs w:val="0"/>
        <w:i w:val="0"/>
        <w:iCs w:val="0"/>
        <w:caps w:val="0"/>
        <w:vanish w:val="0"/>
        <w:color w:val="auto"/>
        <w:sz w:val="20"/>
        <w:szCs w:val="16"/>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6CD32DA8"/>
    <w:multiLevelType w:val="singleLevel"/>
    <w:tmpl w:val="32BCBE02"/>
    <w:lvl w:ilvl="0">
      <w:start w:val="1"/>
      <w:numFmt w:val="decimal"/>
      <w:pStyle w:val="tabeljudul"/>
      <w:lvlText w:val="Tabel %1. "/>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7CD255F0"/>
    <w:multiLevelType w:val="hybridMultilevel"/>
    <w:tmpl w:val="1BBC66D6"/>
    <w:lvl w:ilvl="0" w:tplc="BB425798">
      <w:start w:val="1"/>
      <w:numFmt w:val="lowerLetter"/>
      <w:pStyle w:val="tabel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891384916">
    <w:abstractNumId w:val="7"/>
  </w:num>
  <w:num w:numId="2" w16cid:durableId="125440327">
    <w:abstractNumId w:val="17"/>
  </w:num>
  <w:num w:numId="3" w16cid:durableId="1791388776">
    <w:abstractNumId w:val="9"/>
  </w:num>
  <w:num w:numId="4" w16cid:durableId="1602030481">
    <w:abstractNumId w:val="12"/>
  </w:num>
  <w:num w:numId="5" w16cid:durableId="2082825573">
    <w:abstractNumId w:val="18"/>
  </w:num>
  <w:num w:numId="6" w16cid:durableId="524103600">
    <w:abstractNumId w:val="19"/>
  </w:num>
  <w:num w:numId="7" w16cid:durableId="119803379">
    <w:abstractNumId w:val="4"/>
  </w:num>
  <w:num w:numId="8" w16cid:durableId="1673028702">
    <w:abstractNumId w:val="6"/>
  </w:num>
  <w:num w:numId="9" w16cid:durableId="1500803069">
    <w:abstractNumId w:val="13"/>
  </w:num>
  <w:num w:numId="10" w16cid:durableId="925308235">
    <w:abstractNumId w:val="1"/>
  </w:num>
  <w:num w:numId="11" w16cid:durableId="1226721754">
    <w:abstractNumId w:val="2"/>
  </w:num>
  <w:num w:numId="12" w16cid:durableId="1530608087">
    <w:abstractNumId w:val="8"/>
  </w:num>
  <w:num w:numId="13" w16cid:durableId="1950773390">
    <w:abstractNumId w:val="16"/>
  </w:num>
  <w:num w:numId="14" w16cid:durableId="1398672450">
    <w:abstractNumId w:val="3"/>
  </w:num>
  <w:num w:numId="15" w16cid:durableId="1625455216">
    <w:abstractNumId w:val="10"/>
  </w:num>
  <w:num w:numId="16" w16cid:durableId="1032149039">
    <w:abstractNumId w:val="17"/>
  </w:num>
  <w:num w:numId="17" w16cid:durableId="1657956950">
    <w:abstractNumId w:val="17"/>
  </w:num>
  <w:num w:numId="18" w16cid:durableId="1155028876">
    <w:abstractNumId w:val="17"/>
  </w:num>
  <w:num w:numId="19" w16cid:durableId="1146823418">
    <w:abstractNumId w:val="14"/>
  </w:num>
  <w:num w:numId="20" w16cid:durableId="209995315">
    <w:abstractNumId w:val="15"/>
  </w:num>
  <w:num w:numId="21" w16cid:durableId="1368140491">
    <w:abstractNumId w:val="15"/>
  </w:num>
  <w:num w:numId="22" w16cid:durableId="2023630330">
    <w:abstractNumId w:val="0"/>
  </w:num>
  <w:num w:numId="23" w16cid:durableId="851649312">
    <w:abstractNumId w:val="15"/>
  </w:num>
  <w:num w:numId="24" w16cid:durableId="410929773">
    <w:abstractNumId w:val="15"/>
  </w:num>
  <w:num w:numId="25" w16cid:durableId="1762869669">
    <w:abstractNumId w:val="11"/>
  </w:num>
  <w:num w:numId="26" w16cid:durableId="646934011">
    <w:abstractNumId w:val="15"/>
  </w:num>
  <w:num w:numId="27" w16cid:durableId="322123322">
    <w:abstractNumId w:val="15"/>
  </w:num>
  <w:num w:numId="28" w16cid:durableId="1442072243">
    <w:abstractNumId w:val="15"/>
    <w:lvlOverride w:ilvl="0">
      <w:startOverride w:val="1"/>
    </w:lvlOverride>
  </w:num>
  <w:num w:numId="29" w16cid:durableId="475074485">
    <w:abstractNumId w:val="15"/>
  </w:num>
  <w:num w:numId="30" w16cid:durableId="1245263181">
    <w:abstractNumId w:val="15"/>
  </w:num>
  <w:num w:numId="31" w16cid:durableId="1405907272">
    <w:abstractNumId w:val="5"/>
  </w:num>
  <w:num w:numId="32" w16cid:durableId="197545212">
    <w:abstractNumId w:val="7"/>
  </w:num>
  <w:num w:numId="33" w16cid:durableId="1209223482">
    <w:abstractNumId w:val="7"/>
  </w:num>
  <w:num w:numId="34" w16cid:durableId="20009419">
    <w:abstractNumId w:val="7"/>
  </w:num>
  <w:num w:numId="35" w16cid:durableId="55128946">
    <w:abstractNumId w:val="7"/>
  </w:num>
  <w:num w:numId="36" w16cid:durableId="1344747261">
    <w:abstractNumId w:val="7"/>
  </w:num>
  <w:num w:numId="37" w16cid:durableId="1247105941">
    <w:abstractNumId w:val="7"/>
  </w:num>
  <w:num w:numId="38" w16cid:durableId="409891226">
    <w:abstractNumId w:val="7"/>
  </w:num>
  <w:num w:numId="39" w16cid:durableId="1501652663">
    <w:abstractNumId w:val="7"/>
  </w:num>
  <w:num w:numId="40" w16cid:durableId="1495758755">
    <w:abstractNumId w:val="7"/>
  </w:num>
  <w:num w:numId="41" w16cid:durableId="1293051769">
    <w:abstractNumId w:val="7"/>
  </w:num>
  <w:num w:numId="42" w16cid:durableId="1724325282">
    <w:abstractNumId w:val="7"/>
  </w:num>
  <w:num w:numId="43" w16cid:durableId="1772771975">
    <w:abstractNumId w:val="7"/>
  </w:num>
  <w:num w:numId="44" w16cid:durableId="259029733">
    <w:abstractNumId w:val="7"/>
  </w:num>
  <w:num w:numId="45" w16cid:durableId="2107385910">
    <w:abstractNumId w:val="7"/>
  </w:num>
  <w:num w:numId="46" w16cid:durableId="1003819576">
    <w:abstractNumId w:val="7"/>
  </w:num>
  <w:num w:numId="47" w16cid:durableId="1445533888">
    <w:abstractNumId w:val="7"/>
  </w:num>
  <w:num w:numId="48" w16cid:durableId="1986086796">
    <w:abstractNumId w:val="7"/>
  </w:num>
  <w:num w:numId="49" w16cid:durableId="620650733">
    <w:abstractNumId w:val="7"/>
  </w:num>
  <w:num w:numId="50" w16cid:durableId="178157710">
    <w:abstractNumId w:val="7"/>
  </w:num>
  <w:num w:numId="51" w16cid:durableId="1856573713">
    <w:abstractNumId w:val="7"/>
  </w:num>
  <w:num w:numId="52" w16cid:durableId="1293484708">
    <w:abstractNumId w:val="7"/>
  </w:num>
  <w:num w:numId="53" w16cid:durableId="1483548637">
    <w:abstractNumId w:val="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lis Nurhayati">
    <w15:presenceInfo w15:providerId="None" w15:userId="Lilis Nurhayati"/>
  </w15:person>
  <w15:person w15:author="Muhammad Fahmi">
    <w15:presenceInfo w15:providerId="Windows Live" w15:userId="1c99d6614e3b92c5"/>
  </w15:person>
  <w15:person w15:author="Lenovo Flex5">
    <w15:presenceInfo w15:providerId="Windows Live" w15:userId="4c5df88aed25d9fe"/>
  </w15:person>
  <w15:person w15:author="Muhammad Fahrial">
    <w15:presenceInfo w15:providerId="Windows Live" w15:userId="5765ece1c912d9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cCkpZmJuZmBuZGlko6SsGpxcWZ+XkgBUa1ADTSaa0sAAAA"/>
  </w:docVars>
  <w:rsids>
    <w:rsidRoot w:val="001D3718"/>
    <w:rsid w:val="00001D1B"/>
    <w:rsid w:val="00007A24"/>
    <w:rsid w:val="00013504"/>
    <w:rsid w:val="000265E6"/>
    <w:rsid w:val="00027C51"/>
    <w:rsid w:val="0003406B"/>
    <w:rsid w:val="00036C58"/>
    <w:rsid w:val="00043D8D"/>
    <w:rsid w:val="00044CA8"/>
    <w:rsid w:val="00050DC4"/>
    <w:rsid w:val="00054796"/>
    <w:rsid w:val="00066737"/>
    <w:rsid w:val="00070DD4"/>
    <w:rsid w:val="0007604B"/>
    <w:rsid w:val="0007788D"/>
    <w:rsid w:val="00082632"/>
    <w:rsid w:val="00087083"/>
    <w:rsid w:val="000902D5"/>
    <w:rsid w:val="00091004"/>
    <w:rsid w:val="000A74EB"/>
    <w:rsid w:val="000B1771"/>
    <w:rsid w:val="000B2212"/>
    <w:rsid w:val="000B740F"/>
    <w:rsid w:val="000C7FB6"/>
    <w:rsid w:val="000D4D9C"/>
    <w:rsid w:val="000D5D95"/>
    <w:rsid w:val="000E3617"/>
    <w:rsid w:val="000F2802"/>
    <w:rsid w:val="00114564"/>
    <w:rsid w:val="00147884"/>
    <w:rsid w:val="001542E8"/>
    <w:rsid w:val="00156E4B"/>
    <w:rsid w:val="00161E06"/>
    <w:rsid w:val="001627CB"/>
    <w:rsid w:val="00164480"/>
    <w:rsid w:val="00167FC1"/>
    <w:rsid w:val="001778D9"/>
    <w:rsid w:val="001812B4"/>
    <w:rsid w:val="00182A21"/>
    <w:rsid w:val="00186992"/>
    <w:rsid w:val="001C1956"/>
    <w:rsid w:val="001C6E50"/>
    <w:rsid w:val="001D1A52"/>
    <w:rsid w:val="001D3718"/>
    <w:rsid w:val="001D5892"/>
    <w:rsid w:val="001E15EA"/>
    <w:rsid w:val="001E2903"/>
    <w:rsid w:val="001F0AFE"/>
    <w:rsid w:val="0021632D"/>
    <w:rsid w:val="00250ABE"/>
    <w:rsid w:val="002520F1"/>
    <w:rsid w:val="002522F1"/>
    <w:rsid w:val="00252C62"/>
    <w:rsid w:val="0025475F"/>
    <w:rsid w:val="002579A8"/>
    <w:rsid w:val="00264BAA"/>
    <w:rsid w:val="002725CD"/>
    <w:rsid w:val="00272A55"/>
    <w:rsid w:val="0027672B"/>
    <w:rsid w:val="00277BE9"/>
    <w:rsid w:val="002809B2"/>
    <w:rsid w:val="00294D49"/>
    <w:rsid w:val="00297963"/>
    <w:rsid w:val="002A203E"/>
    <w:rsid w:val="002A2D2A"/>
    <w:rsid w:val="002A42E7"/>
    <w:rsid w:val="002A7F47"/>
    <w:rsid w:val="002B2356"/>
    <w:rsid w:val="002B3D35"/>
    <w:rsid w:val="002C1111"/>
    <w:rsid w:val="002C1DDC"/>
    <w:rsid w:val="002D4CA6"/>
    <w:rsid w:val="002E5696"/>
    <w:rsid w:val="002F0BE9"/>
    <w:rsid w:val="002F3A2F"/>
    <w:rsid w:val="002F659D"/>
    <w:rsid w:val="00302CF4"/>
    <w:rsid w:val="00305B50"/>
    <w:rsid w:val="00305C86"/>
    <w:rsid w:val="0031720F"/>
    <w:rsid w:val="00326D3C"/>
    <w:rsid w:val="003403DB"/>
    <w:rsid w:val="003404D6"/>
    <w:rsid w:val="00345E67"/>
    <w:rsid w:val="00355CF8"/>
    <w:rsid w:val="00360826"/>
    <w:rsid w:val="0036731F"/>
    <w:rsid w:val="00375B29"/>
    <w:rsid w:val="003939A2"/>
    <w:rsid w:val="00394E54"/>
    <w:rsid w:val="003959E2"/>
    <w:rsid w:val="003B0F23"/>
    <w:rsid w:val="003B7894"/>
    <w:rsid w:val="003C5FE6"/>
    <w:rsid w:val="003C62FE"/>
    <w:rsid w:val="003D43D9"/>
    <w:rsid w:val="003E1306"/>
    <w:rsid w:val="003E1889"/>
    <w:rsid w:val="003F45A1"/>
    <w:rsid w:val="004013DC"/>
    <w:rsid w:val="004064BF"/>
    <w:rsid w:val="00411FB2"/>
    <w:rsid w:val="0041308F"/>
    <w:rsid w:val="00415C38"/>
    <w:rsid w:val="004171C0"/>
    <w:rsid w:val="00444F5C"/>
    <w:rsid w:val="004461BA"/>
    <w:rsid w:val="00452289"/>
    <w:rsid w:val="00465D19"/>
    <w:rsid w:val="00477695"/>
    <w:rsid w:val="00482185"/>
    <w:rsid w:val="004838BC"/>
    <w:rsid w:val="004A7EA7"/>
    <w:rsid w:val="004B10AE"/>
    <w:rsid w:val="004B4847"/>
    <w:rsid w:val="004B6755"/>
    <w:rsid w:val="004C3F11"/>
    <w:rsid w:val="004C5EF1"/>
    <w:rsid w:val="004D3498"/>
    <w:rsid w:val="004D7C8A"/>
    <w:rsid w:val="004E0760"/>
    <w:rsid w:val="004E7DDC"/>
    <w:rsid w:val="004F4455"/>
    <w:rsid w:val="004F5790"/>
    <w:rsid w:val="005049D2"/>
    <w:rsid w:val="00510053"/>
    <w:rsid w:val="00511349"/>
    <w:rsid w:val="00512794"/>
    <w:rsid w:val="00512A3D"/>
    <w:rsid w:val="005159AC"/>
    <w:rsid w:val="00516353"/>
    <w:rsid w:val="00520F50"/>
    <w:rsid w:val="00525D7D"/>
    <w:rsid w:val="00530B39"/>
    <w:rsid w:val="00534198"/>
    <w:rsid w:val="00534895"/>
    <w:rsid w:val="00537B9A"/>
    <w:rsid w:val="0054161D"/>
    <w:rsid w:val="00554B31"/>
    <w:rsid w:val="00570AB6"/>
    <w:rsid w:val="005822C5"/>
    <w:rsid w:val="00591253"/>
    <w:rsid w:val="0059562A"/>
    <w:rsid w:val="005A3030"/>
    <w:rsid w:val="005A6FFC"/>
    <w:rsid w:val="005B4BE5"/>
    <w:rsid w:val="005B61A6"/>
    <w:rsid w:val="005C5F16"/>
    <w:rsid w:val="005D1B66"/>
    <w:rsid w:val="005D58BC"/>
    <w:rsid w:val="005E2CF0"/>
    <w:rsid w:val="005E7AE0"/>
    <w:rsid w:val="005F4B4F"/>
    <w:rsid w:val="0060651D"/>
    <w:rsid w:val="00606FD1"/>
    <w:rsid w:val="00617001"/>
    <w:rsid w:val="00620770"/>
    <w:rsid w:val="00621B85"/>
    <w:rsid w:val="00623F45"/>
    <w:rsid w:val="00627E91"/>
    <w:rsid w:val="0063133C"/>
    <w:rsid w:val="00634A8E"/>
    <w:rsid w:val="00641C8B"/>
    <w:rsid w:val="0066030E"/>
    <w:rsid w:val="00661CD3"/>
    <w:rsid w:val="00672A0F"/>
    <w:rsid w:val="00676630"/>
    <w:rsid w:val="006842D9"/>
    <w:rsid w:val="00684FEA"/>
    <w:rsid w:val="00686873"/>
    <w:rsid w:val="00686FCF"/>
    <w:rsid w:val="006C4DE6"/>
    <w:rsid w:val="006C545A"/>
    <w:rsid w:val="006D6423"/>
    <w:rsid w:val="006F2AB6"/>
    <w:rsid w:val="006F51BE"/>
    <w:rsid w:val="007131E0"/>
    <w:rsid w:val="00722B2E"/>
    <w:rsid w:val="007261A3"/>
    <w:rsid w:val="00726E2E"/>
    <w:rsid w:val="00731C4C"/>
    <w:rsid w:val="00736F95"/>
    <w:rsid w:val="00747E7B"/>
    <w:rsid w:val="00753400"/>
    <w:rsid w:val="00753AAE"/>
    <w:rsid w:val="00753E43"/>
    <w:rsid w:val="007551F9"/>
    <w:rsid w:val="00755CE9"/>
    <w:rsid w:val="00764922"/>
    <w:rsid w:val="0076676D"/>
    <w:rsid w:val="007730CC"/>
    <w:rsid w:val="00774434"/>
    <w:rsid w:val="007962A2"/>
    <w:rsid w:val="007A68F2"/>
    <w:rsid w:val="007B103B"/>
    <w:rsid w:val="007B2973"/>
    <w:rsid w:val="007B5DDA"/>
    <w:rsid w:val="007C6B30"/>
    <w:rsid w:val="007C7377"/>
    <w:rsid w:val="007D5314"/>
    <w:rsid w:val="007D7267"/>
    <w:rsid w:val="007E31DF"/>
    <w:rsid w:val="007E6D3A"/>
    <w:rsid w:val="008022CA"/>
    <w:rsid w:val="00804BFD"/>
    <w:rsid w:val="00811AA9"/>
    <w:rsid w:val="00812FA6"/>
    <w:rsid w:val="008206E4"/>
    <w:rsid w:val="00823A8A"/>
    <w:rsid w:val="00825529"/>
    <w:rsid w:val="008258CB"/>
    <w:rsid w:val="0083538E"/>
    <w:rsid w:val="008374EE"/>
    <w:rsid w:val="0084098D"/>
    <w:rsid w:val="008415F7"/>
    <w:rsid w:val="008420C4"/>
    <w:rsid w:val="00843D20"/>
    <w:rsid w:val="008523AC"/>
    <w:rsid w:val="008541B8"/>
    <w:rsid w:val="008609FA"/>
    <w:rsid w:val="008630B4"/>
    <w:rsid w:val="00867268"/>
    <w:rsid w:val="00877195"/>
    <w:rsid w:val="00884A9B"/>
    <w:rsid w:val="00893A83"/>
    <w:rsid w:val="008A36F0"/>
    <w:rsid w:val="008A38AF"/>
    <w:rsid w:val="008A4412"/>
    <w:rsid w:val="008A479B"/>
    <w:rsid w:val="008D6716"/>
    <w:rsid w:val="008E3023"/>
    <w:rsid w:val="00903FAB"/>
    <w:rsid w:val="0090490F"/>
    <w:rsid w:val="00911856"/>
    <w:rsid w:val="00920F68"/>
    <w:rsid w:val="00926DA0"/>
    <w:rsid w:val="00937DA2"/>
    <w:rsid w:val="00957436"/>
    <w:rsid w:val="00961489"/>
    <w:rsid w:val="009655B3"/>
    <w:rsid w:val="009678EA"/>
    <w:rsid w:val="00970756"/>
    <w:rsid w:val="009712E2"/>
    <w:rsid w:val="00985406"/>
    <w:rsid w:val="00994022"/>
    <w:rsid w:val="009A5115"/>
    <w:rsid w:val="009A748B"/>
    <w:rsid w:val="009A7CC5"/>
    <w:rsid w:val="009B30CE"/>
    <w:rsid w:val="009D10B1"/>
    <w:rsid w:val="009E47BB"/>
    <w:rsid w:val="009F152B"/>
    <w:rsid w:val="009F29C0"/>
    <w:rsid w:val="009F771F"/>
    <w:rsid w:val="00A01E3F"/>
    <w:rsid w:val="00A12726"/>
    <w:rsid w:val="00A23608"/>
    <w:rsid w:val="00A25627"/>
    <w:rsid w:val="00A30017"/>
    <w:rsid w:val="00A42840"/>
    <w:rsid w:val="00A4538C"/>
    <w:rsid w:val="00A46F1F"/>
    <w:rsid w:val="00A47902"/>
    <w:rsid w:val="00A57358"/>
    <w:rsid w:val="00A62E9E"/>
    <w:rsid w:val="00A737CF"/>
    <w:rsid w:val="00A75155"/>
    <w:rsid w:val="00A81116"/>
    <w:rsid w:val="00A958F4"/>
    <w:rsid w:val="00A973F3"/>
    <w:rsid w:val="00AA0892"/>
    <w:rsid w:val="00AA37EA"/>
    <w:rsid w:val="00AD7CF3"/>
    <w:rsid w:val="00AE7177"/>
    <w:rsid w:val="00AF07A1"/>
    <w:rsid w:val="00AF23BE"/>
    <w:rsid w:val="00AF42E9"/>
    <w:rsid w:val="00B032C8"/>
    <w:rsid w:val="00B07B7B"/>
    <w:rsid w:val="00B121BB"/>
    <w:rsid w:val="00B133BE"/>
    <w:rsid w:val="00B156F4"/>
    <w:rsid w:val="00B3295C"/>
    <w:rsid w:val="00B359D6"/>
    <w:rsid w:val="00B4238B"/>
    <w:rsid w:val="00B43FD0"/>
    <w:rsid w:val="00B46928"/>
    <w:rsid w:val="00B46E1A"/>
    <w:rsid w:val="00B5142C"/>
    <w:rsid w:val="00B61680"/>
    <w:rsid w:val="00B63A60"/>
    <w:rsid w:val="00B641C5"/>
    <w:rsid w:val="00B75C18"/>
    <w:rsid w:val="00B828B3"/>
    <w:rsid w:val="00B85560"/>
    <w:rsid w:val="00B859A3"/>
    <w:rsid w:val="00B91035"/>
    <w:rsid w:val="00BA5995"/>
    <w:rsid w:val="00BB73CE"/>
    <w:rsid w:val="00BD1A69"/>
    <w:rsid w:val="00BD21FF"/>
    <w:rsid w:val="00BD4978"/>
    <w:rsid w:val="00BE66B9"/>
    <w:rsid w:val="00BF534F"/>
    <w:rsid w:val="00C00F16"/>
    <w:rsid w:val="00C01968"/>
    <w:rsid w:val="00C02BC4"/>
    <w:rsid w:val="00C208A6"/>
    <w:rsid w:val="00C20EDB"/>
    <w:rsid w:val="00C33350"/>
    <w:rsid w:val="00C354FD"/>
    <w:rsid w:val="00C40ECA"/>
    <w:rsid w:val="00C545A2"/>
    <w:rsid w:val="00C54B61"/>
    <w:rsid w:val="00C56F76"/>
    <w:rsid w:val="00C61423"/>
    <w:rsid w:val="00C61726"/>
    <w:rsid w:val="00C65801"/>
    <w:rsid w:val="00C71857"/>
    <w:rsid w:val="00C7557D"/>
    <w:rsid w:val="00C755B7"/>
    <w:rsid w:val="00C86BD8"/>
    <w:rsid w:val="00C90AB7"/>
    <w:rsid w:val="00C927F4"/>
    <w:rsid w:val="00C95A89"/>
    <w:rsid w:val="00CA4BB1"/>
    <w:rsid w:val="00CB50BE"/>
    <w:rsid w:val="00CC5A08"/>
    <w:rsid w:val="00CE22CF"/>
    <w:rsid w:val="00CF272C"/>
    <w:rsid w:val="00D00033"/>
    <w:rsid w:val="00D10C8A"/>
    <w:rsid w:val="00D14452"/>
    <w:rsid w:val="00D17CB5"/>
    <w:rsid w:val="00D2506E"/>
    <w:rsid w:val="00D41436"/>
    <w:rsid w:val="00D46155"/>
    <w:rsid w:val="00D60ADF"/>
    <w:rsid w:val="00D66AA7"/>
    <w:rsid w:val="00D91E06"/>
    <w:rsid w:val="00D948BF"/>
    <w:rsid w:val="00D97460"/>
    <w:rsid w:val="00DB060C"/>
    <w:rsid w:val="00DB5AF7"/>
    <w:rsid w:val="00DB5F98"/>
    <w:rsid w:val="00DC28FE"/>
    <w:rsid w:val="00DC429A"/>
    <w:rsid w:val="00DC5C30"/>
    <w:rsid w:val="00DD4247"/>
    <w:rsid w:val="00DE2851"/>
    <w:rsid w:val="00DE39F3"/>
    <w:rsid w:val="00DE7AF8"/>
    <w:rsid w:val="00E001DD"/>
    <w:rsid w:val="00E00C85"/>
    <w:rsid w:val="00E37E7F"/>
    <w:rsid w:val="00E42BA0"/>
    <w:rsid w:val="00E44802"/>
    <w:rsid w:val="00E52DF6"/>
    <w:rsid w:val="00E612E1"/>
    <w:rsid w:val="00E623DA"/>
    <w:rsid w:val="00E83226"/>
    <w:rsid w:val="00E84160"/>
    <w:rsid w:val="00E87302"/>
    <w:rsid w:val="00E90A94"/>
    <w:rsid w:val="00E9187D"/>
    <w:rsid w:val="00E95804"/>
    <w:rsid w:val="00EC1447"/>
    <w:rsid w:val="00EC6600"/>
    <w:rsid w:val="00EC787E"/>
    <w:rsid w:val="00ED16A3"/>
    <w:rsid w:val="00ED65CF"/>
    <w:rsid w:val="00ED7BF4"/>
    <w:rsid w:val="00EE7048"/>
    <w:rsid w:val="00EF06E6"/>
    <w:rsid w:val="00EF75B1"/>
    <w:rsid w:val="00F11A3B"/>
    <w:rsid w:val="00F23362"/>
    <w:rsid w:val="00F26AB2"/>
    <w:rsid w:val="00F36BD4"/>
    <w:rsid w:val="00F405F6"/>
    <w:rsid w:val="00F40C45"/>
    <w:rsid w:val="00F428DD"/>
    <w:rsid w:val="00F5332D"/>
    <w:rsid w:val="00F54852"/>
    <w:rsid w:val="00F65632"/>
    <w:rsid w:val="00F70407"/>
    <w:rsid w:val="00F76F41"/>
    <w:rsid w:val="00F80159"/>
    <w:rsid w:val="00F86606"/>
    <w:rsid w:val="00F87A34"/>
    <w:rsid w:val="00FA65DC"/>
    <w:rsid w:val="00FB194F"/>
    <w:rsid w:val="00FD37CE"/>
    <w:rsid w:val="00FE08A3"/>
    <w:rsid w:val="00FE723F"/>
    <w:rsid w:val="00FF0A11"/>
    <w:rsid w:val="00FF33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CD06C"/>
  <w15:docId w15:val="{8C7A487B-2C97-4A9A-BE9B-98C37D498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rsid w:val="00D60ADF"/>
    <w:pPr>
      <w:keepNext/>
      <w:keepLines/>
      <w:numPr>
        <w:numId w:val="3"/>
      </w:numPr>
      <w:tabs>
        <w:tab w:val="left" w:pos="216"/>
      </w:tabs>
      <w:spacing w:before="160" w:after="80" w:line="240" w:lineRule="auto"/>
      <w:ind w:firstLine="0"/>
      <w:outlineLvl w:val="0"/>
    </w:pPr>
    <w:rPr>
      <w:rFonts w:ascii="Times New Roman" w:eastAsia="MS Mincho" w:hAnsi="Times New Roman"/>
      <w:b/>
      <w:noProof/>
      <w:sz w:val="20"/>
      <w:szCs w:val="20"/>
      <w:lang w:val="x-none" w:eastAsia="x-none"/>
    </w:rPr>
  </w:style>
  <w:style w:type="paragraph" w:styleId="Heading2">
    <w:name w:val="heading 2"/>
    <w:basedOn w:val="Normal"/>
    <w:next w:val="Normal"/>
    <w:link w:val="Heading2Char"/>
    <w:uiPriority w:val="99"/>
    <w:qFormat/>
    <w:rsid w:val="00537B9A"/>
    <w:pPr>
      <w:keepNext/>
      <w:keepLines/>
      <w:numPr>
        <w:numId w:val="21"/>
      </w:numPr>
      <w:spacing w:before="120" w:after="60" w:line="240" w:lineRule="auto"/>
      <w:outlineLvl w:val="1"/>
    </w:pPr>
    <w:rPr>
      <w:rFonts w:ascii="Times New Roman" w:eastAsia="MS Mincho" w:hAnsi="Times New Roman"/>
      <w:i/>
      <w:iCs/>
      <w:noProof/>
      <w:sz w:val="20"/>
      <w:szCs w:val="20"/>
      <w:lang w:val="x-none" w:eastAsia="x-none"/>
    </w:rPr>
  </w:style>
  <w:style w:type="paragraph" w:styleId="Heading3">
    <w:name w:val="heading 3"/>
    <w:basedOn w:val="Normal"/>
    <w:next w:val="Normal"/>
    <w:link w:val="Heading3Ch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lang w:val="x-none" w:eastAsia="x-none"/>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lang w:val="x-none" w:eastAsia="x-none"/>
    </w:rPr>
  </w:style>
  <w:style w:type="paragraph" w:styleId="Heading5">
    <w:name w:val="heading 5"/>
    <w:basedOn w:val="Normal"/>
    <w:next w:val="Normal"/>
    <w:link w:val="Heading5Char"/>
    <w:uiPriority w:val="99"/>
    <w:qFormat/>
    <w:rsid w:val="00E42BA0"/>
    <w:pPr>
      <w:tabs>
        <w:tab w:val="left" w:pos="360"/>
      </w:tabs>
      <w:spacing w:before="160" w:after="80" w:line="240" w:lineRule="auto"/>
      <w:jc w:val="center"/>
      <w:outlineLvl w:val="4"/>
    </w:pPr>
    <w:rPr>
      <w:rFonts w:ascii="Times New Roman" w:eastAsia="Times New Roman" w:hAnsi="Times New Roman"/>
      <w:b/>
      <w:noProof/>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rsid w:val="001D3718"/>
    <w:pPr>
      <w:suppressAutoHyphens/>
      <w:spacing w:line="200" w:lineRule="exact"/>
      <w:jc w:val="center"/>
    </w:pPr>
    <w:rPr>
      <w:rFonts w:ascii="Times New Roman" w:eastAsia="SimSun" w:hAnsi="Times New Roman"/>
      <w:i/>
      <w:noProof/>
      <w:sz w:val="16"/>
    </w:rPr>
  </w:style>
  <w:style w:type="paragraph" w:customStyle="1" w:styleId="Author">
    <w:name w:val="Author"/>
    <w:next w:val="Normal"/>
    <w:rsid w:val="001D3718"/>
    <w:pPr>
      <w:keepNext/>
      <w:suppressAutoHyphens/>
      <w:spacing w:after="160" w:line="300" w:lineRule="exact"/>
      <w:jc w:val="center"/>
    </w:pPr>
    <w:rPr>
      <w:rFonts w:ascii="Times New Roman" w:eastAsia="SimSun" w:hAnsi="Times New Roman"/>
      <w:noProof/>
      <w:sz w:val="26"/>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lang w:val="x-none" w:eastAsia="x-none"/>
    </w:rPr>
  </w:style>
  <w:style w:type="paragraph" w:customStyle="1" w:styleId="TitleIJAIN">
    <w:name w:val="Title IJAIN"/>
    <w:next w:val="Author"/>
    <w:autoRedefine/>
    <w:rsid w:val="001D3718"/>
    <w:pPr>
      <w:suppressAutoHyphens/>
      <w:spacing w:after="240" w:line="400" w:lineRule="exact"/>
      <w:jc w:val="center"/>
    </w:pPr>
    <w:rPr>
      <w:rFonts w:ascii="Times New Roman" w:eastAsia="SimSun" w:hAnsi="Times New Roman"/>
      <w:sz w:val="34"/>
    </w:rPr>
  </w:style>
  <w:style w:type="paragraph" w:customStyle="1" w:styleId="AbstractHead">
    <w:name w:val="AbstractHead"/>
    <w:rsid w:val="00537B9A"/>
    <w:rPr>
      <w:rFonts w:ascii="Times New Roman" w:eastAsia="Times New Roman" w:hAnsi="Times New Roman"/>
      <w:smallCaps/>
      <w:spacing w:val="24"/>
    </w:rPr>
  </w:style>
  <w:style w:type="paragraph" w:customStyle="1" w:styleId="AbstractText">
    <w:name w:val="AbstractText"/>
    <w:rsid w:val="002F659D"/>
    <w:pPr>
      <w:spacing w:after="80" w:line="200" w:lineRule="exact"/>
      <w:jc w:val="both"/>
    </w:pPr>
    <w:rPr>
      <w:rFonts w:ascii="Times New Roman" w:eastAsia="Times New Roman" w:hAnsi="Times New Roman"/>
      <w:sz w:val="18"/>
      <w:lang w:val="en"/>
    </w:rPr>
  </w:style>
  <w:style w:type="paragraph" w:customStyle="1" w:styleId="Articlehistory">
    <w:name w:val="Articlehistory"/>
    <w:rsid w:val="00537B9A"/>
    <w:pPr>
      <w:spacing w:line="200" w:lineRule="exact"/>
    </w:pPr>
    <w:rPr>
      <w:rFonts w:ascii="Times New Roman" w:eastAsia="Times New Roman" w:hAnsi="Times New Roman"/>
      <w:i/>
      <w:sz w:val="16"/>
    </w:rPr>
  </w:style>
  <w:style w:type="paragraph" w:customStyle="1" w:styleId="ArticleinfoHead">
    <w:name w:val="ArticleinfoHead"/>
    <w:rsid w:val="00537B9A"/>
    <w:rPr>
      <w:rFonts w:ascii="Times New Roman" w:eastAsia="Times New Roman" w:hAnsi="Times New Roman"/>
      <w:smallCaps/>
      <w:spacing w:val="24"/>
    </w:rPr>
  </w:style>
  <w:style w:type="paragraph" w:customStyle="1" w:styleId="Keyword">
    <w:name w:val="Keyword"/>
    <w:rsid w:val="00537B9A"/>
    <w:pPr>
      <w:spacing w:line="200" w:lineRule="exact"/>
    </w:pPr>
    <w:rPr>
      <w:rFonts w:ascii="Times New Roman" w:eastAsia="Times New Roman" w:hAnsi="Times New Roman"/>
      <w:sz w:val="16"/>
    </w:rPr>
  </w:style>
  <w:style w:type="paragraph" w:customStyle="1" w:styleId="KeywordHead">
    <w:name w:val="KeywordHead"/>
    <w:next w:val="Keyword"/>
    <w:rsid w:val="00537B9A"/>
    <w:pPr>
      <w:spacing w:line="200" w:lineRule="exact"/>
    </w:pPr>
    <w:rPr>
      <w:rFonts w:ascii="Times New Roman" w:eastAsia="Times New Roman" w:hAnsi="Times New Roman"/>
      <w:i/>
      <w:noProof/>
      <w:sz w:val="16"/>
    </w:rPr>
  </w:style>
  <w:style w:type="character" w:customStyle="1" w:styleId="Heading1Char">
    <w:name w:val="Heading 1 Char"/>
    <w:link w:val="Heading1"/>
    <w:uiPriority w:val="99"/>
    <w:rsid w:val="00D60ADF"/>
    <w:rPr>
      <w:rFonts w:ascii="Times New Roman" w:eastAsia="MS Mincho" w:hAnsi="Times New Roman"/>
      <w:b/>
      <w:noProof/>
    </w:rPr>
  </w:style>
  <w:style w:type="character" w:customStyle="1" w:styleId="Heading2Char">
    <w:name w:val="Heading 2 Char"/>
    <w:link w:val="Heading2"/>
    <w:uiPriority w:val="99"/>
    <w:rsid w:val="00537B9A"/>
    <w:rPr>
      <w:rFonts w:ascii="Times New Roman" w:eastAsia="MS Mincho" w:hAnsi="Times New Roman" w:cs="Times New Roman"/>
      <w:i/>
      <w:iCs/>
      <w:noProof/>
      <w:sz w:val="20"/>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E42BA0"/>
    <w:rPr>
      <w:rFonts w:ascii="Times New Roman" w:eastAsia="Times New Roman" w:hAnsi="Times New Roman"/>
      <w:b/>
      <w:noProof/>
    </w:rPr>
  </w:style>
  <w:style w:type="paragraph" w:styleId="BodyText">
    <w:name w:val="Body Text"/>
    <w:basedOn w:val="Normal"/>
    <w:link w:val="BodyTextChar"/>
    <w:uiPriority w:val="99"/>
    <w:rsid w:val="00537B9A"/>
    <w:pPr>
      <w:tabs>
        <w:tab w:val="left" w:pos="288"/>
      </w:tabs>
      <w:spacing w:after="120" w:line="228" w:lineRule="auto"/>
      <w:ind w:firstLine="288"/>
      <w:jc w:val="both"/>
    </w:pPr>
    <w:rPr>
      <w:rFonts w:ascii="Times New Roman" w:eastAsia="MS Mincho" w:hAnsi="Times New Roman"/>
      <w:spacing w:val="-1"/>
      <w:sz w:val="20"/>
      <w:szCs w:val="20"/>
      <w:lang w:val="x-none" w:eastAsia="x-none"/>
    </w:rPr>
  </w:style>
  <w:style w:type="character" w:customStyle="1" w:styleId="BodyTextChar">
    <w:name w:val="Body Text Char"/>
    <w:link w:val="BodyText"/>
    <w:uiPriority w:val="99"/>
    <w:rsid w:val="00537B9A"/>
    <w:rPr>
      <w:rFonts w:ascii="Times New Roman" w:eastAsia="MS Mincho" w:hAnsi="Times New Roman" w:cs="Times New Roman"/>
      <w:spacing w:val="-1"/>
      <w:sz w:val="20"/>
      <w:szCs w:val="20"/>
    </w:rPr>
  </w:style>
  <w:style w:type="paragraph" w:customStyle="1" w:styleId="bulletlist">
    <w:name w:val="bullet list"/>
    <w:basedOn w:val="BodyText"/>
    <w:rsid w:val="00537B9A"/>
    <w:pPr>
      <w:numPr>
        <w:numId w:val="1"/>
      </w:numPr>
    </w:pPr>
  </w:style>
  <w:style w:type="paragraph" w:customStyle="1" w:styleId="equation">
    <w:name w:val="equation"/>
    <w:basedOn w:val="Normal"/>
    <w:uiPriority w:val="99"/>
    <w:rsid w:val="00B43FD0"/>
    <w:pPr>
      <w:tabs>
        <w:tab w:val="center" w:pos="4320"/>
        <w:tab w:val="right" w:pos="8789"/>
      </w:tabs>
      <w:spacing w:before="240" w:after="240" w:line="216" w:lineRule="auto"/>
      <w:ind w:firstLine="397"/>
      <w:jc w:val="center"/>
    </w:pPr>
    <w:rPr>
      <w:rFonts w:ascii="Symbol" w:eastAsia="Times New Roman" w:hAnsi="Symbol" w:cs="Symbol"/>
      <w:sz w:val="20"/>
      <w:szCs w:val="20"/>
    </w:rPr>
  </w:style>
  <w:style w:type="paragraph" w:customStyle="1" w:styleId="Gambar">
    <w:name w:val="Gambar"/>
    <w:rsid w:val="00355CF8"/>
    <w:pPr>
      <w:numPr>
        <w:numId w:val="2"/>
      </w:numPr>
      <w:tabs>
        <w:tab w:val="left" w:pos="533"/>
      </w:tabs>
      <w:spacing w:before="80" w:after="200"/>
      <w:jc w:val="center"/>
    </w:pPr>
    <w:rPr>
      <w:rFonts w:ascii="Times New Roman" w:eastAsia="Times New Roman" w:hAnsi="Times New Roman"/>
      <w:noProof/>
      <w:szCs w:val="16"/>
    </w:rPr>
  </w:style>
  <w:style w:type="paragraph" w:customStyle="1" w:styleId="references">
    <w:name w:val="references"/>
    <w:uiPriority w:val="99"/>
    <w:rsid w:val="002F659D"/>
    <w:pPr>
      <w:numPr>
        <w:numId w:val="4"/>
      </w:numPr>
      <w:spacing w:after="120" w:line="20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elkepala">
    <w:name w:val="tabel kepala"/>
    <w:basedOn w:val="Normal"/>
    <w:uiPriority w:val="99"/>
    <w:rsid w:val="00537B9A"/>
    <w:pPr>
      <w:spacing w:after="0" w:line="240" w:lineRule="auto"/>
      <w:jc w:val="center"/>
    </w:pPr>
    <w:rPr>
      <w:rFonts w:ascii="Times New Roman" w:eastAsia="Times New Roman" w:hAnsi="Times New Roman"/>
      <w:b/>
      <w:bCs/>
      <w:sz w:val="16"/>
      <w:szCs w:val="16"/>
    </w:rPr>
  </w:style>
  <w:style w:type="paragraph" w:customStyle="1" w:styleId="tabelsubkepala">
    <w:name w:val="tabel sub kepala"/>
    <w:basedOn w:val="tabelkepala"/>
    <w:uiPriority w:val="99"/>
    <w:rsid w:val="00537B9A"/>
    <w:rPr>
      <w:i/>
      <w:iCs/>
      <w:sz w:val="15"/>
      <w:szCs w:val="15"/>
    </w:rPr>
  </w:style>
  <w:style w:type="paragraph" w:customStyle="1" w:styleId="tabelisi">
    <w:name w:val="tabel isi"/>
    <w:uiPriority w:val="99"/>
    <w:rsid w:val="00537B9A"/>
    <w:pPr>
      <w:jc w:val="both"/>
    </w:pPr>
    <w:rPr>
      <w:rFonts w:ascii="Times New Roman" w:eastAsia="Times New Roman" w:hAnsi="Times New Roman"/>
      <w:noProof/>
      <w:sz w:val="16"/>
      <w:szCs w:val="16"/>
    </w:rPr>
  </w:style>
  <w:style w:type="paragraph" w:customStyle="1" w:styleId="tabelfootnote">
    <w:name w:val="tabel footnote"/>
    <w:uiPriority w:val="99"/>
    <w:rsid w:val="00D60ADF"/>
    <w:pPr>
      <w:numPr>
        <w:numId w:val="6"/>
      </w:numPr>
      <w:tabs>
        <w:tab w:val="left" w:pos="29"/>
      </w:tabs>
      <w:spacing w:before="60" w:after="30"/>
      <w:ind w:left="360"/>
      <w:jc w:val="right"/>
    </w:pPr>
    <w:rPr>
      <w:rFonts w:ascii="Times New Roman" w:eastAsia="MS Mincho" w:hAnsi="Times New Roman"/>
      <w:sz w:val="16"/>
      <w:szCs w:val="12"/>
    </w:rPr>
  </w:style>
  <w:style w:type="paragraph" w:customStyle="1" w:styleId="tabeljudul">
    <w:name w:val="tabel judul"/>
    <w:uiPriority w:val="99"/>
    <w:rsid w:val="00355CF8"/>
    <w:pPr>
      <w:numPr>
        <w:numId w:val="5"/>
      </w:numPr>
      <w:spacing w:before="240" w:after="120"/>
      <w:jc w:val="center"/>
    </w:pPr>
    <w:rPr>
      <w:rFonts w:ascii="Times New Roman" w:eastAsia="MS Mincho" w:hAnsi="Times New Roman"/>
      <w:spacing w:val="-1"/>
      <w:szCs w:val="16"/>
    </w:rPr>
  </w:style>
  <w:style w:type="paragraph" w:styleId="Header">
    <w:name w:val="header"/>
    <w:basedOn w:val="Normal"/>
    <w:link w:val="HeaderChar"/>
    <w:uiPriority w:val="99"/>
    <w:unhideWhenUsed/>
    <w:rsid w:val="00B43FD0"/>
    <w:pPr>
      <w:tabs>
        <w:tab w:val="center" w:pos="4111"/>
        <w:tab w:val="right" w:pos="8789"/>
      </w:tabs>
      <w:spacing w:after="0" w:line="240" w:lineRule="auto"/>
    </w:pPr>
    <w:rPr>
      <w:rFonts w:ascii="Times New Roman" w:hAnsi="Times New Roman"/>
      <w:sz w:val="16"/>
      <w:lang w:val="x-none" w:eastAsia="x-none"/>
    </w:rPr>
  </w:style>
  <w:style w:type="character" w:customStyle="1" w:styleId="HeaderChar">
    <w:name w:val="Header Char"/>
    <w:link w:val="Header"/>
    <w:uiPriority w:val="99"/>
    <w:rsid w:val="00B43FD0"/>
    <w:rPr>
      <w:rFonts w:ascii="Times New Roman" w:hAnsi="Times New Roman"/>
      <w:sz w:val="16"/>
      <w:szCs w:val="22"/>
      <w:lang w:val="x-none" w:eastAsia="x-none"/>
    </w:rPr>
  </w:style>
  <w:style w:type="paragraph" w:styleId="Footer">
    <w:name w:val="footer"/>
    <w:basedOn w:val="Normal"/>
    <w:link w:val="FooterChar"/>
    <w:uiPriority w:val="99"/>
    <w:unhideWhenUsed/>
    <w:rsid w:val="005E2CF0"/>
    <w:pPr>
      <w:tabs>
        <w:tab w:val="center" w:pos="4680"/>
        <w:tab w:val="right" w:pos="9360"/>
      </w:tabs>
    </w:pPr>
    <w:rPr>
      <w:lang w:val="x-none" w:eastAsia="x-none"/>
    </w:rPr>
  </w:style>
  <w:style w:type="character" w:customStyle="1" w:styleId="FooterChar">
    <w:name w:val="Footer Char"/>
    <w:link w:val="Footer"/>
    <w:uiPriority w:val="99"/>
    <w:rsid w:val="005E2CF0"/>
    <w:rPr>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el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Cs w:val="16"/>
    </w:rPr>
  </w:style>
  <w:style w:type="character" w:customStyle="1" w:styleId="tlid-translation">
    <w:name w:val="tlid-translation"/>
    <w:basedOn w:val="DefaultParagraphFont"/>
    <w:rsid w:val="0059562A"/>
  </w:style>
  <w:style w:type="table" w:styleId="TableGrid">
    <w:name w:val="Table Grid"/>
    <w:basedOn w:val="TableNormal"/>
    <w:uiPriority w:val="39"/>
    <w:rsid w:val="00BE66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
    <w:name w:val="footnote"/>
    <w:rsid w:val="002A2D2A"/>
    <w:pPr>
      <w:framePr w:hSpace="187" w:vSpace="187" w:wrap="notBeside" w:vAnchor="text" w:hAnchor="page" w:x="6121" w:y="577"/>
      <w:numPr>
        <w:numId w:val="14"/>
      </w:numPr>
      <w:spacing w:after="40"/>
    </w:pPr>
    <w:rPr>
      <w:rFonts w:ascii="Times New Roman" w:eastAsia="SimSun" w:hAnsi="Times New Roman"/>
      <w:sz w:val="16"/>
      <w:szCs w:val="16"/>
    </w:rPr>
  </w:style>
  <w:style w:type="paragraph" w:styleId="BalloonText">
    <w:name w:val="Balloon Text"/>
    <w:basedOn w:val="Normal"/>
    <w:link w:val="BalloonTextChar"/>
    <w:uiPriority w:val="99"/>
    <w:semiHidden/>
    <w:unhideWhenUsed/>
    <w:rsid w:val="00DC5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C30"/>
    <w:rPr>
      <w:rFonts w:ascii="Tahoma" w:hAnsi="Tahoma" w:cs="Tahoma"/>
      <w:sz w:val="16"/>
      <w:szCs w:val="16"/>
    </w:rPr>
  </w:style>
  <w:style w:type="character" w:styleId="PlaceholderText">
    <w:name w:val="Placeholder Text"/>
    <w:basedOn w:val="DefaultParagraphFont"/>
    <w:uiPriority w:val="99"/>
    <w:semiHidden/>
    <w:rsid w:val="00CB50BE"/>
    <w:rPr>
      <w:color w:val="808080"/>
    </w:rPr>
  </w:style>
  <w:style w:type="character" w:styleId="Emphasis">
    <w:name w:val="Emphasis"/>
    <w:uiPriority w:val="20"/>
    <w:qFormat/>
    <w:rsid w:val="006C4DE6"/>
    <w:rPr>
      <w:i/>
      <w:iCs/>
    </w:rPr>
  </w:style>
  <w:style w:type="paragraph" w:styleId="NormalWeb">
    <w:name w:val="Normal (Web)"/>
    <w:basedOn w:val="Normal"/>
    <w:uiPriority w:val="99"/>
    <w:unhideWhenUsed/>
    <w:rsid w:val="003939A2"/>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939A2"/>
    <w:rPr>
      <w:b/>
      <w:bCs/>
    </w:rPr>
  </w:style>
  <w:style w:type="paragraph" w:customStyle="1" w:styleId="TitleBUSITI">
    <w:name w:val="Title BUSITI"/>
    <w:basedOn w:val="TitleIJAIN"/>
    <w:qFormat/>
    <w:rsid w:val="007E31DF"/>
    <w:rPr>
      <w:rFonts w:asciiTheme="majorBidi" w:hAnsiTheme="majorBidi" w:cstheme="majorBidi"/>
    </w:rPr>
  </w:style>
  <w:style w:type="character" w:customStyle="1" w:styleId="longtext">
    <w:name w:val="long_text"/>
    <w:basedOn w:val="DefaultParagraphFont"/>
    <w:rsid w:val="0007788D"/>
  </w:style>
  <w:style w:type="paragraph" w:customStyle="1" w:styleId="TitleILKOM">
    <w:name w:val="Title ILKOM"/>
    <w:basedOn w:val="TitleBUSITI"/>
    <w:qFormat/>
    <w:rsid w:val="007E31DF"/>
  </w:style>
  <w:style w:type="character" w:styleId="UnresolvedMention">
    <w:name w:val="Unresolved Mention"/>
    <w:basedOn w:val="DefaultParagraphFont"/>
    <w:uiPriority w:val="99"/>
    <w:semiHidden/>
    <w:unhideWhenUsed/>
    <w:rsid w:val="000F2802"/>
    <w:rPr>
      <w:color w:val="605E5C"/>
      <w:shd w:val="clear" w:color="auto" w:fill="E1DFDD"/>
    </w:rPr>
  </w:style>
  <w:style w:type="paragraph" w:customStyle="1" w:styleId="Copyright">
    <w:name w:val="Copyright"/>
    <w:basedOn w:val="Normal"/>
    <w:qFormat/>
    <w:rsid w:val="00C65801"/>
    <w:pPr>
      <w:framePr w:hSpace="187" w:wrap="around" w:vAnchor="text" w:hAnchor="text" w:y="1"/>
      <w:spacing w:after="0" w:line="200" w:lineRule="exact"/>
      <w:suppressOverlap/>
      <w:jc w:val="right"/>
    </w:pPr>
    <w:rPr>
      <w:rFonts w:ascii="Times New Roman" w:eastAsia="Times New Roman" w:hAnsi="Times New Roman"/>
      <w:sz w:val="17"/>
      <w:szCs w:val="14"/>
      <w:lang w:val="en"/>
    </w:rPr>
  </w:style>
  <w:style w:type="character" w:customStyle="1" w:styleId="A1">
    <w:name w:val="A1"/>
    <w:uiPriority w:val="99"/>
    <w:rsid w:val="00167FC1"/>
    <w:rPr>
      <w:b/>
      <w:bCs/>
      <w:color w:val="211D1E"/>
      <w:sz w:val="18"/>
      <w:szCs w:val="18"/>
    </w:rPr>
  </w:style>
  <w:style w:type="character" w:customStyle="1" w:styleId="A4">
    <w:name w:val="A4"/>
    <w:uiPriority w:val="99"/>
    <w:rsid w:val="00167FC1"/>
    <w:rPr>
      <w:color w:val="211D1E"/>
      <w:sz w:val="14"/>
      <w:szCs w:val="14"/>
    </w:rPr>
  </w:style>
  <w:style w:type="paragraph" w:customStyle="1" w:styleId="Abstract">
    <w:name w:val="Abstract"/>
    <w:basedOn w:val="Heading1"/>
    <w:qFormat/>
    <w:rsid w:val="00167FC1"/>
    <w:pPr>
      <w:numPr>
        <w:numId w:val="0"/>
      </w:numPr>
      <w:tabs>
        <w:tab w:val="clear" w:pos="216"/>
      </w:tabs>
      <w:spacing w:before="40" w:after="40"/>
      <w:jc w:val="both"/>
    </w:pPr>
    <w:rPr>
      <w:rFonts w:ascii="Times" w:eastAsiaTheme="majorEastAsia" w:hAnsi="Times" w:cstheme="majorBidi"/>
      <w:noProof w:val="0"/>
      <w:color w:val="000000" w:themeColor="text1"/>
      <w:sz w:val="22"/>
      <w:szCs w:val="22"/>
      <w:lang w:val="en-ID" w:eastAsia="en-US"/>
    </w:rPr>
  </w:style>
  <w:style w:type="table" w:styleId="PlainTable2">
    <w:name w:val="Plain Table 2"/>
    <w:basedOn w:val="TableNormal"/>
    <w:uiPriority w:val="42"/>
    <w:rsid w:val="00167FC1"/>
    <w:rPr>
      <w:rFonts w:cs="Calibri"/>
      <w:sz w:val="22"/>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duction">
    <w:name w:val="Introduction"/>
    <w:basedOn w:val="Heading1"/>
    <w:qFormat/>
    <w:rsid w:val="00167FC1"/>
    <w:pPr>
      <w:numPr>
        <w:numId w:val="0"/>
      </w:numPr>
      <w:tabs>
        <w:tab w:val="clear" w:pos="216"/>
      </w:tabs>
      <w:autoSpaceDE w:val="0"/>
      <w:autoSpaceDN w:val="0"/>
      <w:adjustRightInd w:val="0"/>
      <w:spacing w:before="40" w:after="40"/>
      <w:jc w:val="both"/>
    </w:pPr>
    <w:rPr>
      <w:rFonts w:ascii="Times" w:eastAsiaTheme="majorEastAsia" w:hAnsi="Times" w:cs="Minion Pro"/>
      <w:bCs/>
      <w:noProof w:val="0"/>
      <w:color w:val="211D1E"/>
      <w:sz w:val="22"/>
      <w:szCs w:val="22"/>
      <w:lang w:val="en-US" w:eastAsia="en-US"/>
    </w:rPr>
  </w:style>
  <w:style w:type="paragraph" w:styleId="ListParagraph">
    <w:name w:val="List Paragraph"/>
    <w:basedOn w:val="Normal"/>
    <w:uiPriority w:val="34"/>
    <w:qFormat/>
    <w:rsid w:val="00DB060C"/>
    <w:pPr>
      <w:ind w:left="720"/>
      <w:contextualSpacing/>
    </w:pPr>
  </w:style>
  <w:style w:type="paragraph" w:customStyle="1" w:styleId="figurecaption">
    <w:name w:val="figure caption"/>
    <w:rsid w:val="00DC28FE"/>
    <w:pPr>
      <w:tabs>
        <w:tab w:val="left" w:pos="533"/>
      </w:tabs>
      <w:spacing w:before="80" w:after="200"/>
      <w:ind w:left="360" w:hanging="360"/>
      <w:jc w:val="center"/>
    </w:pPr>
    <w:rPr>
      <w:rFonts w:ascii="Junicode" w:eastAsia="Times New Roman" w:hAnsi="Junicode"/>
      <w:noProof/>
      <w:szCs w:val="16"/>
    </w:rPr>
  </w:style>
  <w:style w:type="paragraph" w:customStyle="1" w:styleId="tablecolhead">
    <w:name w:val="table col head"/>
    <w:basedOn w:val="Normal"/>
    <w:uiPriority w:val="99"/>
    <w:rsid w:val="00DC28FE"/>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DC28FE"/>
    <w:rPr>
      <w:i/>
      <w:iCs/>
      <w:sz w:val="19"/>
      <w:szCs w:val="15"/>
    </w:rPr>
  </w:style>
  <w:style w:type="paragraph" w:customStyle="1" w:styleId="tablecopy">
    <w:name w:val="table copy"/>
    <w:uiPriority w:val="99"/>
    <w:rsid w:val="00DC28FE"/>
    <w:pPr>
      <w:jc w:val="center"/>
    </w:pPr>
    <w:rPr>
      <w:rFonts w:ascii="Junicode" w:eastAsia="Times New Roman" w:hAnsi="Junicode"/>
      <w:noProof/>
      <w:sz w:val="18"/>
      <w:szCs w:val="16"/>
    </w:rPr>
  </w:style>
  <w:style w:type="paragraph" w:customStyle="1" w:styleId="tablefootnote">
    <w:name w:val="table footnote"/>
    <w:uiPriority w:val="99"/>
    <w:rsid w:val="00DC28FE"/>
    <w:pPr>
      <w:tabs>
        <w:tab w:val="left" w:pos="29"/>
      </w:tabs>
      <w:spacing w:before="60" w:after="30"/>
      <w:ind w:left="360" w:hanging="360"/>
      <w:jc w:val="right"/>
    </w:pPr>
    <w:rPr>
      <w:rFonts w:ascii="Junicode" w:eastAsia="MS Mincho" w:hAnsi="Junicode"/>
      <w:sz w:val="16"/>
      <w:szCs w:val="12"/>
    </w:rPr>
  </w:style>
  <w:style w:type="paragraph" w:customStyle="1" w:styleId="tablehead">
    <w:name w:val="table head"/>
    <w:uiPriority w:val="99"/>
    <w:rsid w:val="00DC28FE"/>
    <w:pPr>
      <w:spacing w:before="240" w:after="120"/>
      <w:ind w:left="360" w:hanging="360"/>
      <w:jc w:val="center"/>
    </w:pPr>
    <w:rPr>
      <w:rFonts w:ascii="Junicode" w:eastAsia="Times New Roman" w:hAnsi="Junicode"/>
      <w:noProof/>
      <w:szCs w:val="16"/>
    </w:rPr>
  </w:style>
  <w:style w:type="paragraph" w:styleId="Caption">
    <w:name w:val="caption"/>
    <w:basedOn w:val="Normal"/>
    <w:next w:val="Normal"/>
    <w:uiPriority w:val="35"/>
    <w:unhideWhenUsed/>
    <w:qFormat/>
    <w:rsid w:val="000B2212"/>
    <w:pPr>
      <w:spacing w:after="200" w:line="240" w:lineRule="auto"/>
    </w:pPr>
    <w:rPr>
      <w:i/>
      <w:iCs/>
      <w:color w:val="1F497D" w:themeColor="text2"/>
      <w:sz w:val="18"/>
      <w:szCs w:val="18"/>
    </w:rPr>
  </w:style>
  <w:style w:type="table" w:customStyle="1" w:styleId="TableGrid1">
    <w:name w:val="Table Grid1"/>
    <w:basedOn w:val="TableNormal"/>
    <w:next w:val="TableGrid"/>
    <w:uiPriority w:val="39"/>
    <w:qFormat/>
    <w:rsid w:val="00753400"/>
    <w:rPr>
      <w:rFonts w:ascii="Times New Roman" w:hAnsi="Times New Roman"/>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3400"/>
    <w:rPr>
      <w:sz w:val="22"/>
      <w:szCs w:val="22"/>
    </w:rPr>
  </w:style>
  <w:style w:type="character" w:styleId="CommentReference">
    <w:name w:val="annotation reference"/>
    <w:basedOn w:val="DefaultParagraphFont"/>
    <w:uiPriority w:val="99"/>
    <w:semiHidden/>
    <w:unhideWhenUsed/>
    <w:rsid w:val="007A68F2"/>
    <w:rPr>
      <w:sz w:val="16"/>
      <w:szCs w:val="16"/>
    </w:rPr>
  </w:style>
  <w:style w:type="paragraph" w:customStyle="1" w:styleId="CommentText1">
    <w:name w:val="Comment Text1"/>
    <w:basedOn w:val="Normal"/>
    <w:next w:val="CommentText"/>
    <w:link w:val="CommentTextChar"/>
    <w:uiPriority w:val="99"/>
    <w:unhideWhenUsed/>
    <w:rsid w:val="007A68F2"/>
    <w:pPr>
      <w:spacing w:line="240" w:lineRule="auto"/>
    </w:pPr>
    <w:rPr>
      <w:sz w:val="20"/>
      <w:szCs w:val="20"/>
    </w:rPr>
  </w:style>
  <w:style w:type="character" w:customStyle="1" w:styleId="CommentTextChar">
    <w:name w:val="Comment Text Char"/>
    <w:basedOn w:val="DefaultParagraphFont"/>
    <w:link w:val="CommentText1"/>
    <w:uiPriority w:val="99"/>
    <w:rsid w:val="007A68F2"/>
    <w:rPr>
      <w:sz w:val="20"/>
      <w:szCs w:val="20"/>
    </w:rPr>
  </w:style>
  <w:style w:type="table" w:customStyle="1" w:styleId="TableGrid14">
    <w:name w:val="Table Grid14"/>
    <w:basedOn w:val="TableNormal"/>
    <w:next w:val="TableGrid"/>
    <w:uiPriority w:val="39"/>
    <w:rsid w:val="007A68F2"/>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semiHidden/>
    <w:unhideWhenUsed/>
    <w:rsid w:val="007A68F2"/>
    <w:pPr>
      <w:spacing w:line="240" w:lineRule="auto"/>
    </w:pPr>
    <w:rPr>
      <w:sz w:val="20"/>
      <w:szCs w:val="20"/>
    </w:rPr>
  </w:style>
  <w:style w:type="character" w:customStyle="1" w:styleId="CommentTextChar1">
    <w:name w:val="Comment Text Char1"/>
    <w:basedOn w:val="DefaultParagraphFont"/>
    <w:link w:val="CommentText"/>
    <w:uiPriority w:val="99"/>
    <w:semiHidden/>
    <w:rsid w:val="007A68F2"/>
  </w:style>
  <w:style w:type="table" w:customStyle="1" w:styleId="TableGrid2">
    <w:name w:val="Table Grid2"/>
    <w:basedOn w:val="TableNormal"/>
    <w:next w:val="TableGrid"/>
    <w:uiPriority w:val="39"/>
    <w:qFormat/>
    <w:rsid w:val="00114564"/>
    <w:rPr>
      <w:rFonts w:ascii="Times New Roman" w:hAnsi="Times New Roman"/>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26E2E"/>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44802"/>
    <w:rPr>
      <w:b/>
      <w:bCs/>
    </w:rPr>
  </w:style>
  <w:style w:type="character" w:customStyle="1" w:styleId="CommentSubjectChar">
    <w:name w:val="Comment Subject Char"/>
    <w:basedOn w:val="CommentTextChar1"/>
    <w:link w:val="CommentSubject"/>
    <w:uiPriority w:val="99"/>
    <w:semiHidden/>
    <w:rsid w:val="00E448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5010">
      <w:bodyDiv w:val="1"/>
      <w:marLeft w:val="0"/>
      <w:marRight w:val="0"/>
      <w:marTop w:val="0"/>
      <w:marBottom w:val="0"/>
      <w:divBdr>
        <w:top w:val="none" w:sz="0" w:space="0" w:color="auto"/>
        <w:left w:val="none" w:sz="0" w:space="0" w:color="auto"/>
        <w:bottom w:val="none" w:sz="0" w:space="0" w:color="auto"/>
        <w:right w:val="none" w:sz="0" w:space="0" w:color="auto"/>
      </w:divBdr>
      <w:divsChild>
        <w:div w:id="1519853013">
          <w:marLeft w:val="640"/>
          <w:marRight w:val="0"/>
          <w:marTop w:val="0"/>
          <w:marBottom w:val="0"/>
          <w:divBdr>
            <w:top w:val="none" w:sz="0" w:space="0" w:color="auto"/>
            <w:left w:val="none" w:sz="0" w:space="0" w:color="auto"/>
            <w:bottom w:val="none" w:sz="0" w:space="0" w:color="auto"/>
            <w:right w:val="none" w:sz="0" w:space="0" w:color="auto"/>
          </w:divBdr>
        </w:div>
        <w:div w:id="138496078">
          <w:marLeft w:val="640"/>
          <w:marRight w:val="0"/>
          <w:marTop w:val="0"/>
          <w:marBottom w:val="0"/>
          <w:divBdr>
            <w:top w:val="none" w:sz="0" w:space="0" w:color="auto"/>
            <w:left w:val="none" w:sz="0" w:space="0" w:color="auto"/>
            <w:bottom w:val="none" w:sz="0" w:space="0" w:color="auto"/>
            <w:right w:val="none" w:sz="0" w:space="0" w:color="auto"/>
          </w:divBdr>
        </w:div>
        <w:div w:id="1966352759">
          <w:marLeft w:val="640"/>
          <w:marRight w:val="0"/>
          <w:marTop w:val="0"/>
          <w:marBottom w:val="0"/>
          <w:divBdr>
            <w:top w:val="none" w:sz="0" w:space="0" w:color="auto"/>
            <w:left w:val="none" w:sz="0" w:space="0" w:color="auto"/>
            <w:bottom w:val="none" w:sz="0" w:space="0" w:color="auto"/>
            <w:right w:val="none" w:sz="0" w:space="0" w:color="auto"/>
          </w:divBdr>
        </w:div>
        <w:div w:id="1370955188">
          <w:marLeft w:val="640"/>
          <w:marRight w:val="0"/>
          <w:marTop w:val="0"/>
          <w:marBottom w:val="0"/>
          <w:divBdr>
            <w:top w:val="none" w:sz="0" w:space="0" w:color="auto"/>
            <w:left w:val="none" w:sz="0" w:space="0" w:color="auto"/>
            <w:bottom w:val="none" w:sz="0" w:space="0" w:color="auto"/>
            <w:right w:val="none" w:sz="0" w:space="0" w:color="auto"/>
          </w:divBdr>
        </w:div>
        <w:div w:id="554583952">
          <w:marLeft w:val="640"/>
          <w:marRight w:val="0"/>
          <w:marTop w:val="0"/>
          <w:marBottom w:val="0"/>
          <w:divBdr>
            <w:top w:val="none" w:sz="0" w:space="0" w:color="auto"/>
            <w:left w:val="none" w:sz="0" w:space="0" w:color="auto"/>
            <w:bottom w:val="none" w:sz="0" w:space="0" w:color="auto"/>
            <w:right w:val="none" w:sz="0" w:space="0" w:color="auto"/>
          </w:divBdr>
        </w:div>
      </w:divsChild>
    </w:div>
    <w:div w:id="158927113">
      <w:bodyDiv w:val="1"/>
      <w:marLeft w:val="0"/>
      <w:marRight w:val="0"/>
      <w:marTop w:val="0"/>
      <w:marBottom w:val="0"/>
      <w:divBdr>
        <w:top w:val="none" w:sz="0" w:space="0" w:color="auto"/>
        <w:left w:val="none" w:sz="0" w:space="0" w:color="auto"/>
        <w:bottom w:val="none" w:sz="0" w:space="0" w:color="auto"/>
        <w:right w:val="none" w:sz="0" w:space="0" w:color="auto"/>
      </w:divBdr>
      <w:divsChild>
        <w:div w:id="1911043258">
          <w:marLeft w:val="640"/>
          <w:marRight w:val="0"/>
          <w:marTop w:val="0"/>
          <w:marBottom w:val="0"/>
          <w:divBdr>
            <w:top w:val="none" w:sz="0" w:space="0" w:color="auto"/>
            <w:left w:val="none" w:sz="0" w:space="0" w:color="auto"/>
            <w:bottom w:val="none" w:sz="0" w:space="0" w:color="auto"/>
            <w:right w:val="none" w:sz="0" w:space="0" w:color="auto"/>
          </w:divBdr>
        </w:div>
        <w:div w:id="1630436137">
          <w:marLeft w:val="640"/>
          <w:marRight w:val="0"/>
          <w:marTop w:val="0"/>
          <w:marBottom w:val="0"/>
          <w:divBdr>
            <w:top w:val="none" w:sz="0" w:space="0" w:color="auto"/>
            <w:left w:val="none" w:sz="0" w:space="0" w:color="auto"/>
            <w:bottom w:val="none" w:sz="0" w:space="0" w:color="auto"/>
            <w:right w:val="none" w:sz="0" w:space="0" w:color="auto"/>
          </w:divBdr>
        </w:div>
        <w:div w:id="214894973">
          <w:marLeft w:val="640"/>
          <w:marRight w:val="0"/>
          <w:marTop w:val="0"/>
          <w:marBottom w:val="0"/>
          <w:divBdr>
            <w:top w:val="none" w:sz="0" w:space="0" w:color="auto"/>
            <w:left w:val="none" w:sz="0" w:space="0" w:color="auto"/>
            <w:bottom w:val="none" w:sz="0" w:space="0" w:color="auto"/>
            <w:right w:val="none" w:sz="0" w:space="0" w:color="auto"/>
          </w:divBdr>
        </w:div>
        <w:div w:id="482163843">
          <w:marLeft w:val="640"/>
          <w:marRight w:val="0"/>
          <w:marTop w:val="0"/>
          <w:marBottom w:val="0"/>
          <w:divBdr>
            <w:top w:val="none" w:sz="0" w:space="0" w:color="auto"/>
            <w:left w:val="none" w:sz="0" w:space="0" w:color="auto"/>
            <w:bottom w:val="none" w:sz="0" w:space="0" w:color="auto"/>
            <w:right w:val="none" w:sz="0" w:space="0" w:color="auto"/>
          </w:divBdr>
        </w:div>
      </w:divsChild>
    </w:div>
    <w:div w:id="165633907">
      <w:bodyDiv w:val="1"/>
      <w:marLeft w:val="0"/>
      <w:marRight w:val="0"/>
      <w:marTop w:val="0"/>
      <w:marBottom w:val="0"/>
      <w:divBdr>
        <w:top w:val="none" w:sz="0" w:space="0" w:color="auto"/>
        <w:left w:val="none" w:sz="0" w:space="0" w:color="auto"/>
        <w:bottom w:val="none" w:sz="0" w:space="0" w:color="auto"/>
        <w:right w:val="none" w:sz="0" w:space="0" w:color="auto"/>
      </w:divBdr>
      <w:divsChild>
        <w:div w:id="1722242374">
          <w:marLeft w:val="288"/>
          <w:marRight w:val="0"/>
          <w:marTop w:val="240"/>
          <w:marBottom w:val="0"/>
          <w:divBdr>
            <w:top w:val="none" w:sz="0" w:space="0" w:color="auto"/>
            <w:left w:val="none" w:sz="0" w:space="0" w:color="auto"/>
            <w:bottom w:val="none" w:sz="0" w:space="0" w:color="auto"/>
            <w:right w:val="none" w:sz="0" w:space="0" w:color="auto"/>
          </w:divBdr>
        </w:div>
      </w:divsChild>
    </w:div>
    <w:div w:id="238489703">
      <w:bodyDiv w:val="1"/>
      <w:marLeft w:val="0"/>
      <w:marRight w:val="0"/>
      <w:marTop w:val="0"/>
      <w:marBottom w:val="0"/>
      <w:divBdr>
        <w:top w:val="none" w:sz="0" w:space="0" w:color="auto"/>
        <w:left w:val="none" w:sz="0" w:space="0" w:color="auto"/>
        <w:bottom w:val="none" w:sz="0" w:space="0" w:color="auto"/>
        <w:right w:val="none" w:sz="0" w:space="0" w:color="auto"/>
      </w:divBdr>
      <w:divsChild>
        <w:div w:id="1909880093">
          <w:marLeft w:val="0"/>
          <w:marRight w:val="0"/>
          <w:marTop w:val="0"/>
          <w:marBottom w:val="0"/>
          <w:divBdr>
            <w:top w:val="none" w:sz="0" w:space="0" w:color="auto"/>
            <w:left w:val="none" w:sz="0" w:space="0" w:color="auto"/>
            <w:bottom w:val="none" w:sz="0" w:space="0" w:color="auto"/>
            <w:right w:val="none" w:sz="0" w:space="0" w:color="auto"/>
          </w:divBdr>
          <w:divsChild>
            <w:div w:id="1525751383">
              <w:marLeft w:val="0"/>
              <w:marRight w:val="0"/>
              <w:marTop w:val="0"/>
              <w:marBottom w:val="0"/>
              <w:divBdr>
                <w:top w:val="none" w:sz="0" w:space="0" w:color="auto"/>
                <w:left w:val="none" w:sz="0" w:space="0" w:color="auto"/>
                <w:bottom w:val="none" w:sz="0" w:space="0" w:color="auto"/>
                <w:right w:val="none" w:sz="0" w:space="0" w:color="auto"/>
              </w:divBdr>
              <w:divsChild>
                <w:div w:id="582181463">
                  <w:marLeft w:val="0"/>
                  <w:marRight w:val="0"/>
                  <w:marTop w:val="0"/>
                  <w:marBottom w:val="0"/>
                  <w:divBdr>
                    <w:top w:val="none" w:sz="0" w:space="0" w:color="auto"/>
                    <w:left w:val="none" w:sz="0" w:space="0" w:color="auto"/>
                    <w:bottom w:val="none" w:sz="0" w:space="0" w:color="auto"/>
                    <w:right w:val="none" w:sz="0" w:space="0" w:color="auto"/>
                  </w:divBdr>
                  <w:divsChild>
                    <w:div w:id="39868823">
                      <w:marLeft w:val="0"/>
                      <w:marRight w:val="0"/>
                      <w:marTop w:val="0"/>
                      <w:marBottom w:val="0"/>
                      <w:divBdr>
                        <w:top w:val="none" w:sz="0" w:space="0" w:color="auto"/>
                        <w:left w:val="none" w:sz="0" w:space="0" w:color="auto"/>
                        <w:bottom w:val="none" w:sz="0" w:space="0" w:color="auto"/>
                        <w:right w:val="none" w:sz="0" w:space="0" w:color="auto"/>
                      </w:divBdr>
                      <w:divsChild>
                        <w:div w:id="1553417621">
                          <w:marLeft w:val="0"/>
                          <w:marRight w:val="0"/>
                          <w:marTop w:val="0"/>
                          <w:marBottom w:val="0"/>
                          <w:divBdr>
                            <w:top w:val="none" w:sz="0" w:space="0" w:color="auto"/>
                            <w:left w:val="none" w:sz="0" w:space="0" w:color="auto"/>
                            <w:bottom w:val="none" w:sz="0" w:space="0" w:color="auto"/>
                            <w:right w:val="none" w:sz="0" w:space="0" w:color="auto"/>
                          </w:divBdr>
                          <w:divsChild>
                            <w:div w:id="750658651">
                              <w:marLeft w:val="0"/>
                              <w:marRight w:val="0"/>
                              <w:marTop w:val="0"/>
                              <w:marBottom w:val="0"/>
                              <w:divBdr>
                                <w:top w:val="none" w:sz="0" w:space="0" w:color="auto"/>
                                <w:left w:val="none" w:sz="0" w:space="0" w:color="auto"/>
                                <w:bottom w:val="none" w:sz="0" w:space="0" w:color="auto"/>
                                <w:right w:val="none" w:sz="0" w:space="0" w:color="auto"/>
                              </w:divBdr>
                              <w:divsChild>
                                <w:div w:id="306671925">
                                  <w:marLeft w:val="0"/>
                                  <w:marRight w:val="0"/>
                                  <w:marTop w:val="0"/>
                                  <w:marBottom w:val="0"/>
                                  <w:divBdr>
                                    <w:top w:val="none" w:sz="0" w:space="0" w:color="auto"/>
                                    <w:left w:val="none" w:sz="0" w:space="0" w:color="auto"/>
                                    <w:bottom w:val="none" w:sz="0" w:space="0" w:color="auto"/>
                                    <w:right w:val="none" w:sz="0" w:space="0" w:color="auto"/>
                                  </w:divBdr>
                                  <w:divsChild>
                                    <w:div w:id="865173113">
                                      <w:marLeft w:val="0"/>
                                      <w:marRight w:val="0"/>
                                      <w:marTop w:val="0"/>
                                      <w:marBottom w:val="0"/>
                                      <w:divBdr>
                                        <w:top w:val="none" w:sz="0" w:space="0" w:color="auto"/>
                                        <w:left w:val="none" w:sz="0" w:space="0" w:color="auto"/>
                                        <w:bottom w:val="none" w:sz="0" w:space="0" w:color="auto"/>
                                        <w:right w:val="none" w:sz="0" w:space="0" w:color="auto"/>
                                      </w:divBdr>
                                      <w:divsChild>
                                        <w:div w:id="913012038">
                                          <w:marLeft w:val="0"/>
                                          <w:marRight w:val="0"/>
                                          <w:marTop w:val="0"/>
                                          <w:marBottom w:val="0"/>
                                          <w:divBdr>
                                            <w:top w:val="none" w:sz="0" w:space="0" w:color="auto"/>
                                            <w:left w:val="none" w:sz="0" w:space="0" w:color="auto"/>
                                            <w:bottom w:val="none" w:sz="0" w:space="0" w:color="auto"/>
                                            <w:right w:val="none" w:sz="0" w:space="0" w:color="auto"/>
                                          </w:divBdr>
                                          <w:divsChild>
                                            <w:div w:id="2012562822">
                                              <w:marLeft w:val="0"/>
                                              <w:marRight w:val="0"/>
                                              <w:marTop w:val="0"/>
                                              <w:marBottom w:val="0"/>
                                              <w:divBdr>
                                                <w:top w:val="none" w:sz="0" w:space="0" w:color="auto"/>
                                                <w:left w:val="none" w:sz="0" w:space="0" w:color="auto"/>
                                                <w:bottom w:val="none" w:sz="0" w:space="0" w:color="auto"/>
                                                <w:right w:val="none" w:sz="0" w:space="0" w:color="auto"/>
                                              </w:divBdr>
                                              <w:divsChild>
                                                <w:div w:id="485896635">
                                                  <w:marLeft w:val="0"/>
                                                  <w:marRight w:val="0"/>
                                                  <w:marTop w:val="0"/>
                                                  <w:marBottom w:val="0"/>
                                                  <w:divBdr>
                                                    <w:top w:val="none" w:sz="0" w:space="0" w:color="auto"/>
                                                    <w:left w:val="none" w:sz="0" w:space="0" w:color="auto"/>
                                                    <w:bottom w:val="none" w:sz="0" w:space="0" w:color="auto"/>
                                                    <w:right w:val="none" w:sz="0" w:space="0" w:color="auto"/>
                                                  </w:divBdr>
                                                  <w:divsChild>
                                                    <w:div w:id="1230657232">
                                                      <w:marLeft w:val="0"/>
                                                      <w:marRight w:val="0"/>
                                                      <w:marTop w:val="0"/>
                                                      <w:marBottom w:val="0"/>
                                                      <w:divBdr>
                                                        <w:top w:val="none" w:sz="0" w:space="0" w:color="auto"/>
                                                        <w:left w:val="none" w:sz="0" w:space="0" w:color="auto"/>
                                                        <w:bottom w:val="none" w:sz="0" w:space="0" w:color="auto"/>
                                                        <w:right w:val="none" w:sz="0" w:space="0" w:color="auto"/>
                                                      </w:divBdr>
                                                      <w:divsChild>
                                                        <w:div w:id="922836997">
                                                          <w:marLeft w:val="0"/>
                                                          <w:marRight w:val="0"/>
                                                          <w:marTop w:val="0"/>
                                                          <w:marBottom w:val="0"/>
                                                          <w:divBdr>
                                                            <w:top w:val="none" w:sz="0" w:space="0" w:color="auto"/>
                                                            <w:left w:val="none" w:sz="0" w:space="0" w:color="auto"/>
                                                            <w:bottom w:val="none" w:sz="0" w:space="0" w:color="auto"/>
                                                            <w:right w:val="none" w:sz="0" w:space="0" w:color="auto"/>
                                                          </w:divBdr>
                                                          <w:divsChild>
                                                            <w:div w:id="11313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2424274">
      <w:bodyDiv w:val="1"/>
      <w:marLeft w:val="0"/>
      <w:marRight w:val="0"/>
      <w:marTop w:val="0"/>
      <w:marBottom w:val="0"/>
      <w:divBdr>
        <w:top w:val="none" w:sz="0" w:space="0" w:color="auto"/>
        <w:left w:val="none" w:sz="0" w:space="0" w:color="auto"/>
        <w:bottom w:val="none" w:sz="0" w:space="0" w:color="auto"/>
        <w:right w:val="none" w:sz="0" w:space="0" w:color="auto"/>
      </w:divBdr>
      <w:divsChild>
        <w:div w:id="400835105">
          <w:marLeft w:val="640"/>
          <w:marRight w:val="0"/>
          <w:marTop w:val="0"/>
          <w:marBottom w:val="0"/>
          <w:divBdr>
            <w:top w:val="none" w:sz="0" w:space="0" w:color="auto"/>
            <w:left w:val="none" w:sz="0" w:space="0" w:color="auto"/>
            <w:bottom w:val="none" w:sz="0" w:space="0" w:color="auto"/>
            <w:right w:val="none" w:sz="0" w:space="0" w:color="auto"/>
          </w:divBdr>
        </w:div>
        <w:div w:id="194658462">
          <w:marLeft w:val="640"/>
          <w:marRight w:val="0"/>
          <w:marTop w:val="0"/>
          <w:marBottom w:val="0"/>
          <w:divBdr>
            <w:top w:val="none" w:sz="0" w:space="0" w:color="auto"/>
            <w:left w:val="none" w:sz="0" w:space="0" w:color="auto"/>
            <w:bottom w:val="none" w:sz="0" w:space="0" w:color="auto"/>
            <w:right w:val="none" w:sz="0" w:space="0" w:color="auto"/>
          </w:divBdr>
        </w:div>
      </w:divsChild>
    </w:div>
    <w:div w:id="336923779">
      <w:bodyDiv w:val="1"/>
      <w:marLeft w:val="0"/>
      <w:marRight w:val="0"/>
      <w:marTop w:val="0"/>
      <w:marBottom w:val="0"/>
      <w:divBdr>
        <w:top w:val="none" w:sz="0" w:space="0" w:color="auto"/>
        <w:left w:val="none" w:sz="0" w:space="0" w:color="auto"/>
        <w:bottom w:val="none" w:sz="0" w:space="0" w:color="auto"/>
        <w:right w:val="none" w:sz="0" w:space="0" w:color="auto"/>
      </w:divBdr>
    </w:div>
    <w:div w:id="363556083">
      <w:bodyDiv w:val="1"/>
      <w:marLeft w:val="0"/>
      <w:marRight w:val="0"/>
      <w:marTop w:val="0"/>
      <w:marBottom w:val="0"/>
      <w:divBdr>
        <w:top w:val="none" w:sz="0" w:space="0" w:color="auto"/>
        <w:left w:val="none" w:sz="0" w:space="0" w:color="auto"/>
        <w:bottom w:val="none" w:sz="0" w:space="0" w:color="auto"/>
        <w:right w:val="none" w:sz="0" w:space="0" w:color="auto"/>
      </w:divBdr>
      <w:divsChild>
        <w:div w:id="173426063">
          <w:marLeft w:val="288"/>
          <w:marRight w:val="0"/>
          <w:marTop w:val="240"/>
          <w:marBottom w:val="0"/>
          <w:divBdr>
            <w:top w:val="none" w:sz="0" w:space="0" w:color="auto"/>
            <w:left w:val="none" w:sz="0" w:space="0" w:color="auto"/>
            <w:bottom w:val="none" w:sz="0" w:space="0" w:color="auto"/>
            <w:right w:val="none" w:sz="0" w:space="0" w:color="auto"/>
          </w:divBdr>
        </w:div>
      </w:divsChild>
    </w:div>
    <w:div w:id="477693097">
      <w:bodyDiv w:val="1"/>
      <w:marLeft w:val="0"/>
      <w:marRight w:val="0"/>
      <w:marTop w:val="0"/>
      <w:marBottom w:val="0"/>
      <w:divBdr>
        <w:top w:val="none" w:sz="0" w:space="0" w:color="auto"/>
        <w:left w:val="none" w:sz="0" w:space="0" w:color="auto"/>
        <w:bottom w:val="none" w:sz="0" w:space="0" w:color="auto"/>
        <w:right w:val="none" w:sz="0" w:space="0" w:color="auto"/>
      </w:divBdr>
      <w:divsChild>
        <w:div w:id="2122339334">
          <w:marLeft w:val="0"/>
          <w:marRight w:val="0"/>
          <w:marTop w:val="0"/>
          <w:marBottom w:val="0"/>
          <w:divBdr>
            <w:top w:val="none" w:sz="0" w:space="0" w:color="auto"/>
            <w:left w:val="none" w:sz="0" w:space="0" w:color="auto"/>
            <w:bottom w:val="none" w:sz="0" w:space="0" w:color="auto"/>
            <w:right w:val="none" w:sz="0" w:space="0" w:color="auto"/>
          </w:divBdr>
          <w:divsChild>
            <w:div w:id="337074609">
              <w:marLeft w:val="0"/>
              <w:marRight w:val="0"/>
              <w:marTop w:val="0"/>
              <w:marBottom w:val="0"/>
              <w:divBdr>
                <w:top w:val="none" w:sz="0" w:space="0" w:color="auto"/>
                <w:left w:val="none" w:sz="0" w:space="0" w:color="auto"/>
                <w:bottom w:val="none" w:sz="0" w:space="0" w:color="auto"/>
                <w:right w:val="none" w:sz="0" w:space="0" w:color="auto"/>
              </w:divBdr>
              <w:divsChild>
                <w:div w:id="1465655262">
                  <w:marLeft w:val="0"/>
                  <w:marRight w:val="0"/>
                  <w:marTop w:val="0"/>
                  <w:marBottom w:val="0"/>
                  <w:divBdr>
                    <w:top w:val="none" w:sz="0" w:space="0" w:color="auto"/>
                    <w:left w:val="none" w:sz="0" w:space="0" w:color="auto"/>
                    <w:bottom w:val="none" w:sz="0" w:space="0" w:color="auto"/>
                    <w:right w:val="none" w:sz="0" w:space="0" w:color="auto"/>
                  </w:divBdr>
                  <w:divsChild>
                    <w:div w:id="503401479">
                      <w:marLeft w:val="0"/>
                      <w:marRight w:val="0"/>
                      <w:marTop w:val="0"/>
                      <w:marBottom w:val="0"/>
                      <w:divBdr>
                        <w:top w:val="none" w:sz="0" w:space="0" w:color="auto"/>
                        <w:left w:val="none" w:sz="0" w:space="0" w:color="auto"/>
                        <w:bottom w:val="none" w:sz="0" w:space="0" w:color="auto"/>
                        <w:right w:val="none" w:sz="0" w:space="0" w:color="auto"/>
                      </w:divBdr>
                      <w:divsChild>
                        <w:div w:id="1173109531">
                          <w:marLeft w:val="0"/>
                          <w:marRight w:val="0"/>
                          <w:marTop w:val="0"/>
                          <w:marBottom w:val="0"/>
                          <w:divBdr>
                            <w:top w:val="none" w:sz="0" w:space="0" w:color="auto"/>
                            <w:left w:val="none" w:sz="0" w:space="0" w:color="auto"/>
                            <w:bottom w:val="none" w:sz="0" w:space="0" w:color="auto"/>
                            <w:right w:val="none" w:sz="0" w:space="0" w:color="auto"/>
                          </w:divBdr>
                          <w:divsChild>
                            <w:div w:id="299307758">
                              <w:marLeft w:val="0"/>
                              <w:marRight w:val="0"/>
                              <w:marTop w:val="0"/>
                              <w:marBottom w:val="0"/>
                              <w:divBdr>
                                <w:top w:val="none" w:sz="0" w:space="0" w:color="auto"/>
                                <w:left w:val="none" w:sz="0" w:space="0" w:color="auto"/>
                                <w:bottom w:val="none" w:sz="0" w:space="0" w:color="auto"/>
                                <w:right w:val="none" w:sz="0" w:space="0" w:color="auto"/>
                              </w:divBdr>
                              <w:divsChild>
                                <w:div w:id="1115246578">
                                  <w:marLeft w:val="0"/>
                                  <w:marRight w:val="0"/>
                                  <w:marTop w:val="0"/>
                                  <w:marBottom w:val="0"/>
                                  <w:divBdr>
                                    <w:top w:val="none" w:sz="0" w:space="0" w:color="auto"/>
                                    <w:left w:val="none" w:sz="0" w:space="0" w:color="auto"/>
                                    <w:bottom w:val="none" w:sz="0" w:space="0" w:color="auto"/>
                                    <w:right w:val="none" w:sz="0" w:space="0" w:color="auto"/>
                                  </w:divBdr>
                                  <w:divsChild>
                                    <w:div w:id="2112626528">
                                      <w:marLeft w:val="0"/>
                                      <w:marRight w:val="0"/>
                                      <w:marTop w:val="0"/>
                                      <w:marBottom w:val="0"/>
                                      <w:divBdr>
                                        <w:top w:val="none" w:sz="0" w:space="0" w:color="auto"/>
                                        <w:left w:val="none" w:sz="0" w:space="0" w:color="auto"/>
                                        <w:bottom w:val="none" w:sz="0" w:space="0" w:color="auto"/>
                                        <w:right w:val="none" w:sz="0" w:space="0" w:color="auto"/>
                                      </w:divBdr>
                                      <w:divsChild>
                                        <w:div w:id="1511868688">
                                          <w:marLeft w:val="0"/>
                                          <w:marRight w:val="0"/>
                                          <w:marTop w:val="0"/>
                                          <w:marBottom w:val="0"/>
                                          <w:divBdr>
                                            <w:top w:val="none" w:sz="0" w:space="0" w:color="auto"/>
                                            <w:left w:val="none" w:sz="0" w:space="0" w:color="auto"/>
                                            <w:bottom w:val="none" w:sz="0" w:space="0" w:color="auto"/>
                                            <w:right w:val="none" w:sz="0" w:space="0" w:color="auto"/>
                                          </w:divBdr>
                                          <w:divsChild>
                                            <w:div w:id="99763270">
                                              <w:marLeft w:val="0"/>
                                              <w:marRight w:val="0"/>
                                              <w:marTop w:val="0"/>
                                              <w:marBottom w:val="0"/>
                                              <w:divBdr>
                                                <w:top w:val="none" w:sz="0" w:space="0" w:color="auto"/>
                                                <w:left w:val="none" w:sz="0" w:space="0" w:color="auto"/>
                                                <w:bottom w:val="none" w:sz="0" w:space="0" w:color="auto"/>
                                                <w:right w:val="none" w:sz="0" w:space="0" w:color="auto"/>
                                              </w:divBdr>
                                              <w:divsChild>
                                                <w:div w:id="374089104">
                                                  <w:marLeft w:val="0"/>
                                                  <w:marRight w:val="0"/>
                                                  <w:marTop w:val="0"/>
                                                  <w:marBottom w:val="0"/>
                                                  <w:divBdr>
                                                    <w:top w:val="none" w:sz="0" w:space="0" w:color="auto"/>
                                                    <w:left w:val="none" w:sz="0" w:space="0" w:color="auto"/>
                                                    <w:bottom w:val="none" w:sz="0" w:space="0" w:color="auto"/>
                                                    <w:right w:val="none" w:sz="0" w:space="0" w:color="auto"/>
                                                  </w:divBdr>
                                                  <w:divsChild>
                                                    <w:div w:id="1387027480">
                                                      <w:marLeft w:val="0"/>
                                                      <w:marRight w:val="0"/>
                                                      <w:marTop w:val="0"/>
                                                      <w:marBottom w:val="0"/>
                                                      <w:divBdr>
                                                        <w:top w:val="none" w:sz="0" w:space="0" w:color="auto"/>
                                                        <w:left w:val="none" w:sz="0" w:space="0" w:color="auto"/>
                                                        <w:bottom w:val="none" w:sz="0" w:space="0" w:color="auto"/>
                                                        <w:right w:val="none" w:sz="0" w:space="0" w:color="auto"/>
                                                      </w:divBdr>
                                                      <w:divsChild>
                                                        <w:div w:id="1509952585">
                                                          <w:marLeft w:val="0"/>
                                                          <w:marRight w:val="0"/>
                                                          <w:marTop w:val="0"/>
                                                          <w:marBottom w:val="0"/>
                                                          <w:divBdr>
                                                            <w:top w:val="none" w:sz="0" w:space="0" w:color="auto"/>
                                                            <w:left w:val="none" w:sz="0" w:space="0" w:color="auto"/>
                                                            <w:bottom w:val="none" w:sz="0" w:space="0" w:color="auto"/>
                                                            <w:right w:val="none" w:sz="0" w:space="0" w:color="auto"/>
                                                          </w:divBdr>
                                                          <w:divsChild>
                                                            <w:div w:id="13927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4078933">
      <w:bodyDiv w:val="1"/>
      <w:marLeft w:val="0"/>
      <w:marRight w:val="0"/>
      <w:marTop w:val="0"/>
      <w:marBottom w:val="0"/>
      <w:divBdr>
        <w:top w:val="none" w:sz="0" w:space="0" w:color="auto"/>
        <w:left w:val="none" w:sz="0" w:space="0" w:color="auto"/>
        <w:bottom w:val="none" w:sz="0" w:space="0" w:color="auto"/>
        <w:right w:val="none" w:sz="0" w:space="0" w:color="auto"/>
      </w:divBdr>
      <w:divsChild>
        <w:div w:id="1525051744">
          <w:marLeft w:val="640"/>
          <w:marRight w:val="0"/>
          <w:marTop w:val="0"/>
          <w:marBottom w:val="0"/>
          <w:divBdr>
            <w:top w:val="none" w:sz="0" w:space="0" w:color="auto"/>
            <w:left w:val="none" w:sz="0" w:space="0" w:color="auto"/>
            <w:bottom w:val="none" w:sz="0" w:space="0" w:color="auto"/>
            <w:right w:val="none" w:sz="0" w:space="0" w:color="auto"/>
          </w:divBdr>
        </w:div>
      </w:divsChild>
    </w:div>
    <w:div w:id="503974755">
      <w:bodyDiv w:val="1"/>
      <w:marLeft w:val="0"/>
      <w:marRight w:val="0"/>
      <w:marTop w:val="0"/>
      <w:marBottom w:val="0"/>
      <w:divBdr>
        <w:top w:val="none" w:sz="0" w:space="0" w:color="auto"/>
        <w:left w:val="none" w:sz="0" w:space="0" w:color="auto"/>
        <w:bottom w:val="none" w:sz="0" w:space="0" w:color="auto"/>
        <w:right w:val="none" w:sz="0" w:space="0" w:color="auto"/>
      </w:divBdr>
      <w:divsChild>
        <w:div w:id="508371527">
          <w:marLeft w:val="640"/>
          <w:marRight w:val="0"/>
          <w:marTop w:val="0"/>
          <w:marBottom w:val="0"/>
          <w:divBdr>
            <w:top w:val="none" w:sz="0" w:space="0" w:color="auto"/>
            <w:left w:val="none" w:sz="0" w:space="0" w:color="auto"/>
            <w:bottom w:val="none" w:sz="0" w:space="0" w:color="auto"/>
            <w:right w:val="none" w:sz="0" w:space="0" w:color="auto"/>
          </w:divBdr>
        </w:div>
      </w:divsChild>
    </w:div>
    <w:div w:id="562301398">
      <w:bodyDiv w:val="1"/>
      <w:marLeft w:val="0"/>
      <w:marRight w:val="0"/>
      <w:marTop w:val="0"/>
      <w:marBottom w:val="0"/>
      <w:divBdr>
        <w:top w:val="none" w:sz="0" w:space="0" w:color="auto"/>
        <w:left w:val="none" w:sz="0" w:space="0" w:color="auto"/>
        <w:bottom w:val="none" w:sz="0" w:space="0" w:color="auto"/>
        <w:right w:val="none" w:sz="0" w:space="0" w:color="auto"/>
      </w:divBdr>
      <w:divsChild>
        <w:div w:id="414741041">
          <w:marLeft w:val="640"/>
          <w:marRight w:val="0"/>
          <w:marTop w:val="0"/>
          <w:marBottom w:val="0"/>
          <w:divBdr>
            <w:top w:val="none" w:sz="0" w:space="0" w:color="auto"/>
            <w:left w:val="none" w:sz="0" w:space="0" w:color="auto"/>
            <w:bottom w:val="none" w:sz="0" w:space="0" w:color="auto"/>
            <w:right w:val="none" w:sz="0" w:space="0" w:color="auto"/>
          </w:divBdr>
        </w:div>
        <w:div w:id="2111731329">
          <w:marLeft w:val="640"/>
          <w:marRight w:val="0"/>
          <w:marTop w:val="0"/>
          <w:marBottom w:val="0"/>
          <w:divBdr>
            <w:top w:val="none" w:sz="0" w:space="0" w:color="auto"/>
            <w:left w:val="none" w:sz="0" w:space="0" w:color="auto"/>
            <w:bottom w:val="none" w:sz="0" w:space="0" w:color="auto"/>
            <w:right w:val="none" w:sz="0" w:space="0" w:color="auto"/>
          </w:divBdr>
        </w:div>
        <w:div w:id="1670869228">
          <w:marLeft w:val="640"/>
          <w:marRight w:val="0"/>
          <w:marTop w:val="0"/>
          <w:marBottom w:val="0"/>
          <w:divBdr>
            <w:top w:val="none" w:sz="0" w:space="0" w:color="auto"/>
            <w:left w:val="none" w:sz="0" w:space="0" w:color="auto"/>
            <w:bottom w:val="none" w:sz="0" w:space="0" w:color="auto"/>
            <w:right w:val="none" w:sz="0" w:space="0" w:color="auto"/>
          </w:divBdr>
        </w:div>
        <w:div w:id="1182939387">
          <w:marLeft w:val="640"/>
          <w:marRight w:val="0"/>
          <w:marTop w:val="0"/>
          <w:marBottom w:val="0"/>
          <w:divBdr>
            <w:top w:val="none" w:sz="0" w:space="0" w:color="auto"/>
            <w:left w:val="none" w:sz="0" w:space="0" w:color="auto"/>
            <w:bottom w:val="none" w:sz="0" w:space="0" w:color="auto"/>
            <w:right w:val="none" w:sz="0" w:space="0" w:color="auto"/>
          </w:divBdr>
        </w:div>
        <w:div w:id="123695423">
          <w:marLeft w:val="640"/>
          <w:marRight w:val="0"/>
          <w:marTop w:val="0"/>
          <w:marBottom w:val="0"/>
          <w:divBdr>
            <w:top w:val="none" w:sz="0" w:space="0" w:color="auto"/>
            <w:left w:val="none" w:sz="0" w:space="0" w:color="auto"/>
            <w:bottom w:val="none" w:sz="0" w:space="0" w:color="auto"/>
            <w:right w:val="none" w:sz="0" w:space="0" w:color="auto"/>
          </w:divBdr>
        </w:div>
        <w:div w:id="650409783">
          <w:marLeft w:val="640"/>
          <w:marRight w:val="0"/>
          <w:marTop w:val="0"/>
          <w:marBottom w:val="0"/>
          <w:divBdr>
            <w:top w:val="none" w:sz="0" w:space="0" w:color="auto"/>
            <w:left w:val="none" w:sz="0" w:space="0" w:color="auto"/>
            <w:bottom w:val="none" w:sz="0" w:space="0" w:color="auto"/>
            <w:right w:val="none" w:sz="0" w:space="0" w:color="auto"/>
          </w:divBdr>
        </w:div>
      </w:divsChild>
    </w:div>
    <w:div w:id="765728354">
      <w:bodyDiv w:val="1"/>
      <w:marLeft w:val="0"/>
      <w:marRight w:val="0"/>
      <w:marTop w:val="0"/>
      <w:marBottom w:val="0"/>
      <w:divBdr>
        <w:top w:val="none" w:sz="0" w:space="0" w:color="auto"/>
        <w:left w:val="none" w:sz="0" w:space="0" w:color="auto"/>
        <w:bottom w:val="none" w:sz="0" w:space="0" w:color="auto"/>
        <w:right w:val="none" w:sz="0" w:space="0" w:color="auto"/>
      </w:divBdr>
      <w:divsChild>
        <w:div w:id="1327126001">
          <w:marLeft w:val="288"/>
          <w:marRight w:val="0"/>
          <w:marTop w:val="240"/>
          <w:marBottom w:val="0"/>
          <w:divBdr>
            <w:top w:val="none" w:sz="0" w:space="0" w:color="auto"/>
            <w:left w:val="none" w:sz="0" w:space="0" w:color="auto"/>
            <w:bottom w:val="none" w:sz="0" w:space="0" w:color="auto"/>
            <w:right w:val="none" w:sz="0" w:space="0" w:color="auto"/>
          </w:divBdr>
        </w:div>
      </w:divsChild>
    </w:div>
    <w:div w:id="863714792">
      <w:bodyDiv w:val="1"/>
      <w:marLeft w:val="0"/>
      <w:marRight w:val="0"/>
      <w:marTop w:val="0"/>
      <w:marBottom w:val="0"/>
      <w:divBdr>
        <w:top w:val="none" w:sz="0" w:space="0" w:color="auto"/>
        <w:left w:val="none" w:sz="0" w:space="0" w:color="auto"/>
        <w:bottom w:val="none" w:sz="0" w:space="0" w:color="auto"/>
        <w:right w:val="none" w:sz="0" w:space="0" w:color="auto"/>
      </w:divBdr>
      <w:divsChild>
        <w:div w:id="2059158568">
          <w:marLeft w:val="640"/>
          <w:marRight w:val="0"/>
          <w:marTop w:val="0"/>
          <w:marBottom w:val="0"/>
          <w:divBdr>
            <w:top w:val="none" w:sz="0" w:space="0" w:color="auto"/>
            <w:left w:val="none" w:sz="0" w:space="0" w:color="auto"/>
            <w:bottom w:val="none" w:sz="0" w:space="0" w:color="auto"/>
            <w:right w:val="none" w:sz="0" w:space="0" w:color="auto"/>
          </w:divBdr>
        </w:div>
        <w:div w:id="1289362017">
          <w:marLeft w:val="640"/>
          <w:marRight w:val="0"/>
          <w:marTop w:val="0"/>
          <w:marBottom w:val="0"/>
          <w:divBdr>
            <w:top w:val="none" w:sz="0" w:space="0" w:color="auto"/>
            <w:left w:val="none" w:sz="0" w:space="0" w:color="auto"/>
            <w:bottom w:val="none" w:sz="0" w:space="0" w:color="auto"/>
            <w:right w:val="none" w:sz="0" w:space="0" w:color="auto"/>
          </w:divBdr>
        </w:div>
        <w:div w:id="2102139365">
          <w:marLeft w:val="640"/>
          <w:marRight w:val="0"/>
          <w:marTop w:val="0"/>
          <w:marBottom w:val="0"/>
          <w:divBdr>
            <w:top w:val="none" w:sz="0" w:space="0" w:color="auto"/>
            <w:left w:val="none" w:sz="0" w:space="0" w:color="auto"/>
            <w:bottom w:val="none" w:sz="0" w:space="0" w:color="auto"/>
            <w:right w:val="none" w:sz="0" w:space="0" w:color="auto"/>
          </w:divBdr>
        </w:div>
        <w:div w:id="1859923946">
          <w:marLeft w:val="640"/>
          <w:marRight w:val="0"/>
          <w:marTop w:val="0"/>
          <w:marBottom w:val="0"/>
          <w:divBdr>
            <w:top w:val="none" w:sz="0" w:space="0" w:color="auto"/>
            <w:left w:val="none" w:sz="0" w:space="0" w:color="auto"/>
            <w:bottom w:val="none" w:sz="0" w:space="0" w:color="auto"/>
            <w:right w:val="none" w:sz="0" w:space="0" w:color="auto"/>
          </w:divBdr>
        </w:div>
        <w:div w:id="668484754">
          <w:marLeft w:val="640"/>
          <w:marRight w:val="0"/>
          <w:marTop w:val="0"/>
          <w:marBottom w:val="0"/>
          <w:divBdr>
            <w:top w:val="none" w:sz="0" w:space="0" w:color="auto"/>
            <w:left w:val="none" w:sz="0" w:space="0" w:color="auto"/>
            <w:bottom w:val="none" w:sz="0" w:space="0" w:color="auto"/>
            <w:right w:val="none" w:sz="0" w:space="0" w:color="auto"/>
          </w:divBdr>
        </w:div>
        <w:div w:id="974792068">
          <w:marLeft w:val="640"/>
          <w:marRight w:val="0"/>
          <w:marTop w:val="0"/>
          <w:marBottom w:val="0"/>
          <w:divBdr>
            <w:top w:val="none" w:sz="0" w:space="0" w:color="auto"/>
            <w:left w:val="none" w:sz="0" w:space="0" w:color="auto"/>
            <w:bottom w:val="none" w:sz="0" w:space="0" w:color="auto"/>
            <w:right w:val="none" w:sz="0" w:space="0" w:color="auto"/>
          </w:divBdr>
        </w:div>
        <w:div w:id="1590233978">
          <w:marLeft w:val="640"/>
          <w:marRight w:val="0"/>
          <w:marTop w:val="0"/>
          <w:marBottom w:val="0"/>
          <w:divBdr>
            <w:top w:val="none" w:sz="0" w:space="0" w:color="auto"/>
            <w:left w:val="none" w:sz="0" w:space="0" w:color="auto"/>
            <w:bottom w:val="none" w:sz="0" w:space="0" w:color="auto"/>
            <w:right w:val="none" w:sz="0" w:space="0" w:color="auto"/>
          </w:divBdr>
        </w:div>
        <w:div w:id="1594316256">
          <w:marLeft w:val="640"/>
          <w:marRight w:val="0"/>
          <w:marTop w:val="0"/>
          <w:marBottom w:val="0"/>
          <w:divBdr>
            <w:top w:val="none" w:sz="0" w:space="0" w:color="auto"/>
            <w:left w:val="none" w:sz="0" w:space="0" w:color="auto"/>
            <w:bottom w:val="none" w:sz="0" w:space="0" w:color="auto"/>
            <w:right w:val="none" w:sz="0" w:space="0" w:color="auto"/>
          </w:divBdr>
        </w:div>
        <w:div w:id="140075162">
          <w:marLeft w:val="640"/>
          <w:marRight w:val="0"/>
          <w:marTop w:val="0"/>
          <w:marBottom w:val="0"/>
          <w:divBdr>
            <w:top w:val="none" w:sz="0" w:space="0" w:color="auto"/>
            <w:left w:val="none" w:sz="0" w:space="0" w:color="auto"/>
            <w:bottom w:val="none" w:sz="0" w:space="0" w:color="auto"/>
            <w:right w:val="none" w:sz="0" w:space="0" w:color="auto"/>
          </w:divBdr>
        </w:div>
        <w:div w:id="626088307">
          <w:marLeft w:val="640"/>
          <w:marRight w:val="0"/>
          <w:marTop w:val="0"/>
          <w:marBottom w:val="0"/>
          <w:divBdr>
            <w:top w:val="none" w:sz="0" w:space="0" w:color="auto"/>
            <w:left w:val="none" w:sz="0" w:space="0" w:color="auto"/>
            <w:bottom w:val="none" w:sz="0" w:space="0" w:color="auto"/>
            <w:right w:val="none" w:sz="0" w:space="0" w:color="auto"/>
          </w:divBdr>
        </w:div>
        <w:div w:id="1145388013">
          <w:marLeft w:val="640"/>
          <w:marRight w:val="0"/>
          <w:marTop w:val="0"/>
          <w:marBottom w:val="0"/>
          <w:divBdr>
            <w:top w:val="none" w:sz="0" w:space="0" w:color="auto"/>
            <w:left w:val="none" w:sz="0" w:space="0" w:color="auto"/>
            <w:bottom w:val="none" w:sz="0" w:space="0" w:color="auto"/>
            <w:right w:val="none" w:sz="0" w:space="0" w:color="auto"/>
          </w:divBdr>
        </w:div>
        <w:div w:id="288171971">
          <w:marLeft w:val="640"/>
          <w:marRight w:val="0"/>
          <w:marTop w:val="0"/>
          <w:marBottom w:val="0"/>
          <w:divBdr>
            <w:top w:val="none" w:sz="0" w:space="0" w:color="auto"/>
            <w:left w:val="none" w:sz="0" w:space="0" w:color="auto"/>
            <w:bottom w:val="none" w:sz="0" w:space="0" w:color="auto"/>
            <w:right w:val="none" w:sz="0" w:space="0" w:color="auto"/>
          </w:divBdr>
        </w:div>
        <w:div w:id="120004701">
          <w:marLeft w:val="640"/>
          <w:marRight w:val="0"/>
          <w:marTop w:val="0"/>
          <w:marBottom w:val="0"/>
          <w:divBdr>
            <w:top w:val="none" w:sz="0" w:space="0" w:color="auto"/>
            <w:left w:val="none" w:sz="0" w:space="0" w:color="auto"/>
            <w:bottom w:val="none" w:sz="0" w:space="0" w:color="auto"/>
            <w:right w:val="none" w:sz="0" w:space="0" w:color="auto"/>
          </w:divBdr>
        </w:div>
        <w:div w:id="780802041">
          <w:marLeft w:val="640"/>
          <w:marRight w:val="0"/>
          <w:marTop w:val="0"/>
          <w:marBottom w:val="0"/>
          <w:divBdr>
            <w:top w:val="none" w:sz="0" w:space="0" w:color="auto"/>
            <w:left w:val="none" w:sz="0" w:space="0" w:color="auto"/>
            <w:bottom w:val="none" w:sz="0" w:space="0" w:color="auto"/>
            <w:right w:val="none" w:sz="0" w:space="0" w:color="auto"/>
          </w:divBdr>
        </w:div>
      </w:divsChild>
    </w:div>
    <w:div w:id="907113895">
      <w:bodyDiv w:val="1"/>
      <w:marLeft w:val="0"/>
      <w:marRight w:val="0"/>
      <w:marTop w:val="0"/>
      <w:marBottom w:val="0"/>
      <w:divBdr>
        <w:top w:val="none" w:sz="0" w:space="0" w:color="auto"/>
        <w:left w:val="none" w:sz="0" w:space="0" w:color="auto"/>
        <w:bottom w:val="none" w:sz="0" w:space="0" w:color="auto"/>
        <w:right w:val="none" w:sz="0" w:space="0" w:color="auto"/>
      </w:divBdr>
      <w:divsChild>
        <w:div w:id="1634216154">
          <w:marLeft w:val="0"/>
          <w:marRight w:val="0"/>
          <w:marTop w:val="0"/>
          <w:marBottom w:val="0"/>
          <w:divBdr>
            <w:top w:val="none" w:sz="0" w:space="0" w:color="auto"/>
            <w:left w:val="none" w:sz="0" w:space="0" w:color="auto"/>
            <w:bottom w:val="none" w:sz="0" w:space="0" w:color="auto"/>
            <w:right w:val="none" w:sz="0" w:space="0" w:color="auto"/>
          </w:divBdr>
          <w:divsChild>
            <w:div w:id="1624575373">
              <w:marLeft w:val="0"/>
              <w:marRight w:val="0"/>
              <w:marTop w:val="0"/>
              <w:marBottom w:val="0"/>
              <w:divBdr>
                <w:top w:val="none" w:sz="0" w:space="0" w:color="auto"/>
                <w:left w:val="none" w:sz="0" w:space="0" w:color="auto"/>
                <w:bottom w:val="none" w:sz="0" w:space="0" w:color="auto"/>
                <w:right w:val="none" w:sz="0" w:space="0" w:color="auto"/>
              </w:divBdr>
              <w:divsChild>
                <w:div w:id="694380954">
                  <w:marLeft w:val="0"/>
                  <w:marRight w:val="0"/>
                  <w:marTop w:val="0"/>
                  <w:marBottom w:val="0"/>
                  <w:divBdr>
                    <w:top w:val="none" w:sz="0" w:space="0" w:color="auto"/>
                    <w:left w:val="none" w:sz="0" w:space="0" w:color="auto"/>
                    <w:bottom w:val="none" w:sz="0" w:space="0" w:color="auto"/>
                    <w:right w:val="none" w:sz="0" w:space="0" w:color="auto"/>
                  </w:divBdr>
                  <w:divsChild>
                    <w:div w:id="1896506940">
                      <w:marLeft w:val="0"/>
                      <w:marRight w:val="0"/>
                      <w:marTop w:val="0"/>
                      <w:marBottom w:val="0"/>
                      <w:divBdr>
                        <w:top w:val="none" w:sz="0" w:space="0" w:color="auto"/>
                        <w:left w:val="none" w:sz="0" w:space="0" w:color="auto"/>
                        <w:bottom w:val="none" w:sz="0" w:space="0" w:color="auto"/>
                        <w:right w:val="none" w:sz="0" w:space="0" w:color="auto"/>
                      </w:divBdr>
                      <w:divsChild>
                        <w:div w:id="1789280223">
                          <w:marLeft w:val="0"/>
                          <w:marRight w:val="0"/>
                          <w:marTop w:val="0"/>
                          <w:marBottom w:val="0"/>
                          <w:divBdr>
                            <w:top w:val="none" w:sz="0" w:space="0" w:color="auto"/>
                            <w:left w:val="none" w:sz="0" w:space="0" w:color="auto"/>
                            <w:bottom w:val="none" w:sz="0" w:space="0" w:color="auto"/>
                            <w:right w:val="none" w:sz="0" w:space="0" w:color="auto"/>
                          </w:divBdr>
                          <w:divsChild>
                            <w:div w:id="1988704860">
                              <w:marLeft w:val="0"/>
                              <w:marRight w:val="0"/>
                              <w:marTop w:val="0"/>
                              <w:marBottom w:val="0"/>
                              <w:divBdr>
                                <w:top w:val="none" w:sz="0" w:space="0" w:color="auto"/>
                                <w:left w:val="none" w:sz="0" w:space="0" w:color="auto"/>
                                <w:bottom w:val="none" w:sz="0" w:space="0" w:color="auto"/>
                                <w:right w:val="none" w:sz="0" w:space="0" w:color="auto"/>
                              </w:divBdr>
                              <w:divsChild>
                                <w:div w:id="192891132">
                                  <w:marLeft w:val="0"/>
                                  <w:marRight w:val="0"/>
                                  <w:marTop w:val="0"/>
                                  <w:marBottom w:val="0"/>
                                  <w:divBdr>
                                    <w:top w:val="none" w:sz="0" w:space="0" w:color="auto"/>
                                    <w:left w:val="none" w:sz="0" w:space="0" w:color="auto"/>
                                    <w:bottom w:val="none" w:sz="0" w:space="0" w:color="auto"/>
                                    <w:right w:val="none" w:sz="0" w:space="0" w:color="auto"/>
                                  </w:divBdr>
                                  <w:divsChild>
                                    <w:div w:id="579217284">
                                      <w:marLeft w:val="0"/>
                                      <w:marRight w:val="0"/>
                                      <w:marTop w:val="0"/>
                                      <w:marBottom w:val="0"/>
                                      <w:divBdr>
                                        <w:top w:val="none" w:sz="0" w:space="0" w:color="auto"/>
                                        <w:left w:val="none" w:sz="0" w:space="0" w:color="auto"/>
                                        <w:bottom w:val="none" w:sz="0" w:space="0" w:color="auto"/>
                                        <w:right w:val="none" w:sz="0" w:space="0" w:color="auto"/>
                                      </w:divBdr>
                                      <w:divsChild>
                                        <w:div w:id="1559199016">
                                          <w:marLeft w:val="0"/>
                                          <w:marRight w:val="0"/>
                                          <w:marTop w:val="0"/>
                                          <w:marBottom w:val="0"/>
                                          <w:divBdr>
                                            <w:top w:val="none" w:sz="0" w:space="0" w:color="auto"/>
                                            <w:left w:val="none" w:sz="0" w:space="0" w:color="auto"/>
                                            <w:bottom w:val="none" w:sz="0" w:space="0" w:color="auto"/>
                                            <w:right w:val="none" w:sz="0" w:space="0" w:color="auto"/>
                                          </w:divBdr>
                                          <w:divsChild>
                                            <w:div w:id="389882591">
                                              <w:marLeft w:val="0"/>
                                              <w:marRight w:val="0"/>
                                              <w:marTop w:val="0"/>
                                              <w:marBottom w:val="0"/>
                                              <w:divBdr>
                                                <w:top w:val="none" w:sz="0" w:space="0" w:color="auto"/>
                                                <w:left w:val="none" w:sz="0" w:space="0" w:color="auto"/>
                                                <w:bottom w:val="none" w:sz="0" w:space="0" w:color="auto"/>
                                                <w:right w:val="none" w:sz="0" w:space="0" w:color="auto"/>
                                              </w:divBdr>
                                              <w:divsChild>
                                                <w:div w:id="4283452">
                                                  <w:marLeft w:val="0"/>
                                                  <w:marRight w:val="0"/>
                                                  <w:marTop w:val="0"/>
                                                  <w:marBottom w:val="0"/>
                                                  <w:divBdr>
                                                    <w:top w:val="none" w:sz="0" w:space="0" w:color="auto"/>
                                                    <w:left w:val="none" w:sz="0" w:space="0" w:color="auto"/>
                                                    <w:bottom w:val="none" w:sz="0" w:space="0" w:color="auto"/>
                                                    <w:right w:val="none" w:sz="0" w:space="0" w:color="auto"/>
                                                  </w:divBdr>
                                                  <w:divsChild>
                                                    <w:div w:id="1451977522">
                                                      <w:marLeft w:val="0"/>
                                                      <w:marRight w:val="0"/>
                                                      <w:marTop w:val="0"/>
                                                      <w:marBottom w:val="0"/>
                                                      <w:divBdr>
                                                        <w:top w:val="none" w:sz="0" w:space="0" w:color="auto"/>
                                                        <w:left w:val="none" w:sz="0" w:space="0" w:color="auto"/>
                                                        <w:bottom w:val="none" w:sz="0" w:space="0" w:color="auto"/>
                                                        <w:right w:val="none" w:sz="0" w:space="0" w:color="auto"/>
                                                      </w:divBdr>
                                                      <w:divsChild>
                                                        <w:div w:id="584415706">
                                                          <w:marLeft w:val="0"/>
                                                          <w:marRight w:val="0"/>
                                                          <w:marTop w:val="0"/>
                                                          <w:marBottom w:val="0"/>
                                                          <w:divBdr>
                                                            <w:top w:val="none" w:sz="0" w:space="0" w:color="auto"/>
                                                            <w:left w:val="none" w:sz="0" w:space="0" w:color="auto"/>
                                                            <w:bottom w:val="none" w:sz="0" w:space="0" w:color="auto"/>
                                                            <w:right w:val="none" w:sz="0" w:space="0" w:color="auto"/>
                                                          </w:divBdr>
                                                          <w:divsChild>
                                                            <w:div w:id="3760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3050734">
      <w:bodyDiv w:val="1"/>
      <w:marLeft w:val="0"/>
      <w:marRight w:val="0"/>
      <w:marTop w:val="0"/>
      <w:marBottom w:val="0"/>
      <w:divBdr>
        <w:top w:val="none" w:sz="0" w:space="0" w:color="auto"/>
        <w:left w:val="none" w:sz="0" w:space="0" w:color="auto"/>
        <w:bottom w:val="none" w:sz="0" w:space="0" w:color="auto"/>
        <w:right w:val="none" w:sz="0" w:space="0" w:color="auto"/>
      </w:divBdr>
      <w:divsChild>
        <w:div w:id="1437746287">
          <w:marLeft w:val="640"/>
          <w:marRight w:val="0"/>
          <w:marTop w:val="0"/>
          <w:marBottom w:val="0"/>
          <w:divBdr>
            <w:top w:val="none" w:sz="0" w:space="0" w:color="auto"/>
            <w:left w:val="none" w:sz="0" w:space="0" w:color="auto"/>
            <w:bottom w:val="none" w:sz="0" w:space="0" w:color="auto"/>
            <w:right w:val="none" w:sz="0" w:space="0" w:color="auto"/>
          </w:divBdr>
        </w:div>
        <w:div w:id="51972652">
          <w:marLeft w:val="640"/>
          <w:marRight w:val="0"/>
          <w:marTop w:val="0"/>
          <w:marBottom w:val="0"/>
          <w:divBdr>
            <w:top w:val="none" w:sz="0" w:space="0" w:color="auto"/>
            <w:left w:val="none" w:sz="0" w:space="0" w:color="auto"/>
            <w:bottom w:val="none" w:sz="0" w:space="0" w:color="auto"/>
            <w:right w:val="none" w:sz="0" w:space="0" w:color="auto"/>
          </w:divBdr>
        </w:div>
        <w:div w:id="1279020280">
          <w:marLeft w:val="640"/>
          <w:marRight w:val="0"/>
          <w:marTop w:val="0"/>
          <w:marBottom w:val="0"/>
          <w:divBdr>
            <w:top w:val="none" w:sz="0" w:space="0" w:color="auto"/>
            <w:left w:val="none" w:sz="0" w:space="0" w:color="auto"/>
            <w:bottom w:val="none" w:sz="0" w:space="0" w:color="auto"/>
            <w:right w:val="none" w:sz="0" w:space="0" w:color="auto"/>
          </w:divBdr>
        </w:div>
        <w:div w:id="1732657189">
          <w:marLeft w:val="640"/>
          <w:marRight w:val="0"/>
          <w:marTop w:val="0"/>
          <w:marBottom w:val="0"/>
          <w:divBdr>
            <w:top w:val="none" w:sz="0" w:space="0" w:color="auto"/>
            <w:left w:val="none" w:sz="0" w:space="0" w:color="auto"/>
            <w:bottom w:val="none" w:sz="0" w:space="0" w:color="auto"/>
            <w:right w:val="none" w:sz="0" w:space="0" w:color="auto"/>
          </w:divBdr>
        </w:div>
        <w:div w:id="1749619911">
          <w:marLeft w:val="640"/>
          <w:marRight w:val="0"/>
          <w:marTop w:val="0"/>
          <w:marBottom w:val="0"/>
          <w:divBdr>
            <w:top w:val="none" w:sz="0" w:space="0" w:color="auto"/>
            <w:left w:val="none" w:sz="0" w:space="0" w:color="auto"/>
            <w:bottom w:val="none" w:sz="0" w:space="0" w:color="auto"/>
            <w:right w:val="none" w:sz="0" w:space="0" w:color="auto"/>
          </w:divBdr>
        </w:div>
        <w:div w:id="472143953">
          <w:marLeft w:val="640"/>
          <w:marRight w:val="0"/>
          <w:marTop w:val="0"/>
          <w:marBottom w:val="0"/>
          <w:divBdr>
            <w:top w:val="none" w:sz="0" w:space="0" w:color="auto"/>
            <w:left w:val="none" w:sz="0" w:space="0" w:color="auto"/>
            <w:bottom w:val="none" w:sz="0" w:space="0" w:color="auto"/>
            <w:right w:val="none" w:sz="0" w:space="0" w:color="auto"/>
          </w:divBdr>
        </w:div>
        <w:div w:id="963736736">
          <w:marLeft w:val="640"/>
          <w:marRight w:val="0"/>
          <w:marTop w:val="0"/>
          <w:marBottom w:val="0"/>
          <w:divBdr>
            <w:top w:val="none" w:sz="0" w:space="0" w:color="auto"/>
            <w:left w:val="none" w:sz="0" w:space="0" w:color="auto"/>
            <w:bottom w:val="none" w:sz="0" w:space="0" w:color="auto"/>
            <w:right w:val="none" w:sz="0" w:space="0" w:color="auto"/>
          </w:divBdr>
        </w:div>
        <w:div w:id="1393190789">
          <w:marLeft w:val="640"/>
          <w:marRight w:val="0"/>
          <w:marTop w:val="0"/>
          <w:marBottom w:val="0"/>
          <w:divBdr>
            <w:top w:val="none" w:sz="0" w:space="0" w:color="auto"/>
            <w:left w:val="none" w:sz="0" w:space="0" w:color="auto"/>
            <w:bottom w:val="none" w:sz="0" w:space="0" w:color="auto"/>
            <w:right w:val="none" w:sz="0" w:space="0" w:color="auto"/>
          </w:divBdr>
        </w:div>
        <w:div w:id="27417765">
          <w:marLeft w:val="640"/>
          <w:marRight w:val="0"/>
          <w:marTop w:val="0"/>
          <w:marBottom w:val="0"/>
          <w:divBdr>
            <w:top w:val="none" w:sz="0" w:space="0" w:color="auto"/>
            <w:left w:val="none" w:sz="0" w:space="0" w:color="auto"/>
            <w:bottom w:val="none" w:sz="0" w:space="0" w:color="auto"/>
            <w:right w:val="none" w:sz="0" w:space="0" w:color="auto"/>
          </w:divBdr>
        </w:div>
        <w:div w:id="1199511570">
          <w:marLeft w:val="640"/>
          <w:marRight w:val="0"/>
          <w:marTop w:val="0"/>
          <w:marBottom w:val="0"/>
          <w:divBdr>
            <w:top w:val="none" w:sz="0" w:space="0" w:color="auto"/>
            <w:left w:val="none" w:sz="0" w:space="0" w:color="auto"/>
            <w:bottom w:val="none" w:sz="0" w:space="0" w:color="auto"/>
            <w:right w:val="none" w:sz="0" w:space="0" w:color="auto"/>
          </w:divBdr>
        </w:div>
        <w:div w:id="168522494">
          <w:marLeft w:val="640"/>
          <w:marRight w:val="0"/>
          <w:marTop w:val="0"/>
          <w:marBottom w:val="0"/>
          <w:divBdr>
            <w:top w:val="none" w:sz="0" w:space="0" w:color="auto"/>
            <w:left w:val="none" w:sz="0" w:space="0" w:color="auto"/>
            <w:bottom w:val="none" w:sz="0" w:space="0" w:color="auto"/>
            <w:right w:val="none" w:sz="0" w:space="0" w:color="auto"/>
          </w:divBdr>
        </w:div>
        <w:div w:id="686448130">
          <w:marLeft w:val="640"/>
          <w:marRight w:val="0"/>
          <w:marTop w:val="0"/>
          <w:marBottom w:val="0"/>
          <w:divBdr>
            <w:top w:val="none" w:sz="0" w:space="0" w:color="auto"/>
            <w:left w:val="none" w:sz="0" w:space="0" w:color="auto"/>
            <w:bottom w:val="none" w:sz="0" w:space="0" w:color="auto"/>
            <w:right w:val="none" w:sz="0" w:space="0" w:color="auto"/>
          </w:divBdr>
        </w:div>
        <w:div w:id="140586626">
          <w:marLeft w:val="640"/>
          <w:marRight w:val="0"/>
          <w:marTop w:val="0"/>
          <w:marBottom w:val="0"/>
          <w:divBdr>
            <w:top w:val="none" w:sz="0" w:space="0" w:color="auto"/>
            <w:left w:val="none" w:sz="0" w:space="0" w:color="auto"/>
            <w:bottom w:val="none" w:sz="0" w:space="0" w:color="auto"/>
            <w:right w:val="none" w:sz="0" w:space="0" w:color="auto"/>
          </w:divBdr>
        </w:div>
        <w:div w:id="973292847">
          <w:marLeft w:val="640"/>
          <w:marRight w:val="0"/>
          <w:marTop w:val="0"/>
          <w:marBottom w:val="0"/>
          <w:divBdr>
            <w:top w:val="none" w:sz="0" w:space="0" w:color="auto"/>
            <w:left w:val="none" w:sz="0" w:space="0" w:color="auto"/>
            <w:bottom w:val="none" w:sz="0" w:space="0" w:color="auto"/>
            <w:right w:val="none" w:sz="0" w:space="0" w:color="auto"/>
          </w:divBdr>
        </w:div>
        <w:div w:id="651564769">
          <w:marLeft w:val="640"/>
          <w:marRight w:val="0"/>
          <w:marTop w:val="0"/>
          <w:marBottom w:val="0"/>
          <w:divBdr>
            <w:top w:val="none" w:sz="0" w:space="0" w:color="auto"/>
            <w:left w:val="none" w:sz="0" w:space="0" w:color="auto"/>
            <w:bottom w:val="none" w:sz="0" w:space="0" w:color="auto"/>
            <w:right w:val="none" w:sz="0" w:space="0" w:color="auto"/>
          </w:divBdr>
        </w:div>
      </w:divsChild>
    </w:div>
    <w:div w:id="958225105">
      <w:bodyDiv w:val="1"/>
      <w:marLeft w:val="0"/>
      <w:marRight w:val="0"/>
      <w:marTop w:val="0"/>
      <w:marBottom w:val="0"/>
      <w:divBdr>
        <w:top w:val="none" w:sz="0" w:space="0" w:color="auto"/>
        <w:left w:val="none" w:sz="0" w:space="0" w:color="auto"/>
        <w:bottom w:val="none" w:sz="0" w:space="0" w:color="auto"/>
        <w:right w:val="none" w:sz="0" w:space="0" w:color="auto"/>
      </w:divBdr>
      <w:divsChild>
        <w:div w:id="334188608">
          <w:marLeft w:val="640"/>
          <w:marRight w:val="0"/>
          <w:marTop w:val="0"/>
          <w:marBottom w:val="0"/>
          <w:divBdr>
            <w:top w:val="none" w:sz="0" w:space="0" w:color="auto"/>
            <w:left w:val="none" w:sz="0" w:space="0" w:color="auto"/>
            <w:bottom w:val="none" w:sz="0" w:space="0" w:color="auto"/>
            <w:right w:val="none" w:sz="0" w:space="0" w:color="auto"/>
          </w:divBdr>
        </w:div>
      </w:divsChild>
    </w:div>
    <w:div w:id="965281689">
      <w:bodyDiv w:val="1"/>
      <w:marLeft w:val="0"/>
      <w:marRight w:val="0"/>
      <w:marTop w:val="0"/>
      <w:marBottom w:val="0"/>
      <w:divBdr>
        <w:top w:val="none" w:sz="0" w:space="0" w:color="auto"/>
        <w:left w:val="none" w:sz="0" w:space="0" w:color="auto"/>
        <w:bottom w:val="none" w:sz="0" w:space="0" w:color="auto"/>
        <w:right w:val="none" w:sz="0" w:space="0" w:color="auto"/>
      </w:divBdr>
      <w:divsChild>
        <w:div w:id="1460219999">
          <w:marLeft w:val="640"/>
          <w:marRight w:val="0"/>
          <w:marTop w:val="0"/>
          <w:marBottom w:val="0"/>
          <w:divBdr>
            <w:top w:val="none" w:sz="0" w:space="0" w:color="auto"/>
            <w:left w:val="none" w:sz="0" w:space="0" w:color="auto"/>
            <w:bottom w:val="none" w:sz="0" w:space="0" w:color="auto"/>
            <w:right w:val="none" w:sz="0" w:space="0" w:color="auto"/>
          </w:divBdr>
        </w:div>
        <w:div w:id="1249801536">
          <w:marLeft w:val="640"/>
          <w:marRight w:val="0"/>
          <w:marTop w:val="0"/>
          <w:marBottom w:val="0"/>
          <w:divBdr>
            <w:top w:val="none" w:sz="0" w:space="0" w:color="auto"/>
            <w:left w:val="none" w:sz="0" w:space="0" w:color="auto"/>
            <w:bottom w:val="none" w:sz="0" w:space="0" w:color="auto"/>
            <w:right w:val="none" w:sz="0" w:space="0" w:color="auto"/>
          </w:divBdr>
        </w:div>
        <w:div w:id="1171068922">
          <w:marLeft w:val="640"/>
          <w:marRight w:val="0"/>
          <w:marTop w:val="0"/>
          <w:marBottom w:val="0"/>
          <w:divBdr>
            <w:top w:val="none" w:sz="0" w:space="0" w:color="auto"/>
            <w:left w:val="none" w:sz="0" w:space="0" w:color="auto"/>
            <w:bottom w:val="none" w:sz="0" w:space="0" w:color="auto"/>
            <w:right w:val="none" w:sz="0" w:space="0" w:color="auto"/>
          </w:divBdr>
        </w:div>
        <w:div w:id="1897086679">
          <w:marLeft w:val="640"/>
          <w:marRight w:val="0"/>
          <w:marTop w:val="0"/>
          <w:marBottom w:val="0"/>
          <w:divBdr>
            <w:top w:val="none" w:sz="0" w:space="0" w:color="auto"/>
            <w:left w:val="none" w:sz="0" w:space="0" w:color="auto"/>
            <w:bottom w:val="none" w:sz="0" w:space="0" w:color="auto"/>
            <w:right w:val="none" w:sz="0" w:space="0" w:color="auto"/>
          </w:divBdr>
        </w:div>
        <w:div w:id="1677608465">
          <w:marLeft w:val="640"/>
          <w:marRight w:val="0"/>
          <w:marTop w:val="0"/>
          <w:marBottom w:val="0"/>
          <w:divBdr>
            <w:top w:val="none" w:sz="0" w:space="0" w:color="auto"/>
            <w:left w:val="none" w:sz="0" w:space="0" w:color="auto"/>
            <w:bottom w:val="none" w:sz="0" w:space="0" w:color="auto"/>
            <w:right w:val="none" w:sz="0" w:space="0" w:color="auto"/>
          </w:divBdr>
        </w:div>
        <w:div w:id="577329406">
          <w:marLeft w:val="640"/>
          <w:marRight w:val="0"/>
          <w:marTop w:val="0"/>
          <w:marBottom w:val="0"/>
          <w:divBdr>
            <w:top w:val="none" w:sz="0" w:space="0" w:color="auto"/>
            <w:left w:val="none" w:sz="0" w:space="0" w:color="auto"/>
            <w:bottom w:val="none" w:sz="0" w:space="0" w:color="auto"/>
            <w:right w:val="none" w:sz="0" w:space="0" w:color="auto"/>
          </w:divBdr>
        </w:div>
        <w:div w:id="971131948">
          <w:marLeft w:val="640"/>
          <w:marRight w:val="0"/>
          <w:marTop w:val="0"/>
          <w:marBottom w:val="0"/>
          <w:divBdr>
            <w:top w:val="none" w:sz="0" w:space="0" w:color="auto"/>
            <w:left w:val="none" w:sz="0" w:space="0" w:color="auto"/>
            <w:bottom w:val="none" w:sz="0" w:space="0" w:color="auto"/>
            <w:right w:val="none" w:sz="0" w:space="0" w:color="auto"/>
          </w:divBdr>
        </w:div>
        <w:div w:id="1576472514">
          <w:marLeft w:val="640"/>
          <w:marRight w:val="0"/>
          <w:marTop w:val="0"/>
          <w:marBottom w:val="0"/>
          <w:divBdr>
            <w:top w:val="none" w:sz="0" w:space="0" w:color="auto"/>
            <w:left w:val="none" w:sz="0" w:space="0" w:color="auto"/>
            <w:bottom w:val="none" w:sz="0" w:space="0" w:color="auto"/>
            <w:right w:val="none" w:sz="0" w:space="0" w:color="auto"/>
          </w:divBdr>
        </w:div>
        <w:div w:id="262689902">
          <w:marLeft w:val="640"/>
          <w:marRight w:val="0"/>
          <w:marTop w:val="0"/>
          <w:marBottom w:val="0"/>
          <w:divBdr>
            <w:top w:val="none" w:sz="0" w:space="0" w:color="auto"/>
            <w:left w:val="none" w:sz="0" w:space="0" w:color="auto"/>
            <w:bottom w:val="none" w:sz="0" w:space="0" w:color="auto"/>
            <w:right w:val="none" w:sz="0" w:space="0" w:color="auto"/>
          </w:divBdr>
        </w:div>
        <w:div w:id="643779497">
          <w:marLeft w:val="640"/>
          <w:marRight w:val="0"/>
          <w:marTop w:val="0"/>
          <w:marBottom w:val="0"/>
          <w:divBdr>
            <w:top w:val="none" w:sz="0" w:space="0" w:color="auto"/>
            <w:left w:val="none" w:sz="0" w:space="0" w:color="auto"/>
            <w:bottom w:val="none" w:sz="0" w:space="0" w:color="auto"/>
            <w:right w:val="none" w:sz="0" w:space="0" w:color="auto"/>
          </w:divBdr>
        </w:div>
        <w:div w:id="572205992">
          <w:marLeft w:val="640"/>
          <w:marRight w:val="0"/>
          <w:marTop w:val="0"/>
          <w:marBottom w:val="0"/>
          <w:divBdr>
            <w:top w:val="none" w:sz="0" w:space="0" w:color="auto"/>
            <w:left w:val="none" w:sz="0" w:space="0" w:color="auto"/>
            <w:bottom w:val="none" w:sz="0" w:space="0" w:color="auto"/>
            <w:right w:val="none" w:sz="0" w:space="0" w:color="auto"/>
          </w:divBdr>
        </w:div>
        <w:div w:id="1730567540">
          <w:marLeft w:val="640"/>
          <w:marRight w:val="0"/>
          <w:marTop w:val="0"/>
          <w:marBottom w:val="0"/>
          <w:divBdr>
            <w:top w:val="none" w:sz="0" w:space="0" w:color="auto"/>
            <w:left w:val="none" w:sz="0" w:space="0" w:color="auto"/>
            <w:bottom w:val="none" w:sz="0" w:space="0" w:color="auto"/>
            <w:right w:val="none" w:sz="0" w:space="0" w:color="auto"/>
          </w:divBdr>
        </w:div>
        <w:div w:id="1228685368">
          <w:marLeft w:val="640"/>
          <w:marRight w:val="0"/>
          <w:marTop w:val="0"/>
          <w:marBottom w:val="0"/>
          <w:divBdr>
            <w:top w:val="none" w:sz="0" w:space="0" w:color="auto"/>
            <w:left w:val="none" w:sz="0" w:space="0" w:color="auto"/>
            <w:bottom w:val="none" w:sz="0" w:space="0" w:color="auto"/>
            <w:right w:val="none" w:sz="0" w:space="0" w:color="auto"/>
          </w:divBdr>
        </w:div>
        <w:div w:id="913049914">
          <w:marLeft w:val="640"/>
          <w:marRight w:val="0"/>
          <w:marTop w:val="0"/>
          <w:marBottom w:val="0"/>
          <w:divBdr>
            <w:top w:val="none" w:sz="0" w:space="0" w:color="auto"/>
            <w:left w:val="none" w:sz="0" w:space="0" w:color="auto"/>
            <w:bottom w:val="none" w:sz="0" w:space="0" w:color="auto"/>
            <w:right w:val="none" w:sz="0" w:space="0" w:color="auto"/>
          </w:divBdr>
        </w:div>
        <w:div w:id="121267482">
          <w:marLeft w:val="640"/>
          <w:marRight w:val="0"/>
          <w:marTop w:val="0"/>
          <w:marBottom w:val="0"/>
          <w:divBdr>
            <w:top w:val="none" w:sz="0" w:space="0" w:color="auto"/>
            <w:left w:val="none" w:sz="0" w:space="0" w:color="auto"/>
            <w:bottom w:val="none" w:sz="0" w:space="0" w:color="auto"/>
            <w:right w:val="none" w:sz="0" w:space="0" w:color="auto"/>
          </w:divBdr>
        </w:div>
        <w:div w:id="1267931679">
          <w:marLeft w:val="640"/>
          <w:marRight w:val="0"/>
          <w:marTop w:val="0"/>
          <w:marBottom w:val="0"/>
          <w:divBdr>
            <w:top w:val="none" w:sz="0" w:space="0" w:color="auto"/>
            <w:left w:val="none" w:sz="0" w:space="0" w:color="auto"/>
            <w:bottom w:val="none" w:sz="0" w:space="0" w:color="auto"/>
            <w:right w:val="none" w:sz="0" w:space="0" w:color="auto"/>
          </w:divBdr>
        </w:div>
        <w:div w:id="727342726">
          <w:marLeft w:val="640"/>
          <w:marRight w:val="0"/>
          <w:marTop w:val="0"/>
          <w:marBottom w:val="0"/>
          <w:divBdr>
            <w:top w:val="none" w:sz="0" w:space="0" w:color="auto"/>
            <w:left w:val="none" w:sz="0" w:space="0" w:color="auto"/>
            <w:bottom w:val="none" w:sz="0" w:space="0" w:color="auto"/>
            <w:right w:val="none" w:sz="0" w:space="0" w:color="auto"/>
          </w:divBdr>
        </w:div>
        <w:div w:id="1307587245">
          <w:marLeft w:val="640"/>
          <w:marRight w:val="0"/>
          <w:marTop w:val="0"/>
          <w:marBottom w:val="0"/>
          <w:divBdr>
            <w:top w:val="none" w:sz="0" w:space="0" w:color="auto"/>
            <w:left w:val="none" w:sz="0" w:space="0" w:color="auto"/>
            <w:bottom w:val="none" w:sz="0" w:space="0" w:color="auto"/>
            <w:right w:val="none" w:sz="0" w:space="0" w:color="auto"/>
          </w:divBdr>
        </w:div>
      </w:divsChild>
    </w:div>
    <w:div w:id="976490059">
      <w:bodyDiv w:val="1"/>
      <w:marLeft w:val="0"/>
      <w:marRight w:val="0"/>
      <w:marTop w:val="0"/>
      <w:marBottom w:val="0"/>
      <w:divBdr>
        <w:top w:val="none" w:sz="0" w:space="0" w:color="auto"/>
        <w:left w:val="none" w:sz="0" w:space="0" w:color="auto"/>
        <w:bottom w:val="none" w:sz="0" w:space="0" w:color="auto"/>
        <w:right w:val="none" w:sz="0" w:space="0" w:color="auto"/>
      </w:divBdr>
      <w:divsChild>
        <w:div w:id="1133448779">
          <w:marLeft w:val="640"/>
          <w:marRight w:val="0"/>
          <w:marTop w:val="0"/>
          <w:marBottom w:val="0"/>
          <w:divBdr>
            <w:top w:val="none" w:sz="0" w:space="0" w:color="auto"/>
            <w:left w:val="none" w:sz="0" w:space="0" w:color="auto"/>
            <w:bottom w:val="none" w:sz="0" w:space="0" w:color="auto"/>
            <w:right w:val="none" w:sz="0" w:space="0" w:color="auto"/>
          </w:divBdr>
        </w:div>
        <w:div w:id="1613367450">
          <w:marLeft w:val="640"/>
          <w:marRight w:val="0"/>
          <w:marTop w:val="0"/>
          <w:marBottom w:val="0"/>
          <w:divBdr>
            <w:top w:val="none" w:sz="0" w:space="0" w:color="auto"/>
            <w:left w:val="none" w:sz="0" w:space="0" w:color="auto"/>
            <w:bottom w:val="none" w:sz="0" w:space="0" w:color="auto"/>
            <w:right w:val="none" w:sz="0" w:space="0" w:color="auto"/>
          </w:divBdr>
        </w:div>
        <w:div w:id="1990356486">
          <w:marLeft w:val="640"/>
          <w:marRight w:val="0"/>
          <w:marTop w:val="0"/>
          <w:marBottom w:val="0"/>
          <w:divBdr>
            <w:top w:val="none" w:sz="0" w:space="0" w:color="auto"/>
            <w:left w:val="none" w:sz="0" w:space="0" w:color="auto"/>
            <w:bottom w:val="none" w:sz="0" w:space="0" w:color="auto"/>
            <w:right w:val="none" w:sz="0" w:space="0" w:color="auto"/>
          </w:divBdr>
        </w:div>
        <w:div w:id="2022198565">
          <w:marLeft w:val="640"/>
          <w:marRight w:val="0"/>
          <w:marTop w:val="0"/>
          <w:marBottom w:val="0"/>
          <w:divBdr>
            <w:top w:val="none" w:sz="0" w:space="0" w:color="auto"/>
            <w:left w:val="none" w:sz="0" w:space="0" w:color="auto"/>
            <w:bottom w:val="none" w:sz="0" w:space="0" w:color="auto"/>
            <w:right w:val="none" w:sz="0" w:space="0" w:color="auto"/>
          </w:divBdr>
        </w:div>
        <w:div w:id="886333744">
          <w:marLeft w:val="640"/>
          <w:marRight w:val="0"/>
          <w:marTop w:val="0"/>
          <w:marBottom w:val="0"/>
          <w:divBdr>
            <w:top w:val="none" w:sz="0" w:space="0" w:color="auto"/>
            <w:left w:val="none" w:sz="0" w:space="0" w:color="auto"/>
            <w:bottom w:val="none" w:sz="0" w:space="0" w:color="auto"/>
            <w:right w:val="none" w:sz="0" w:space="0" w:color="auto"/>
          </w:divBdr>
        </w:div>
        <w:div w:id="266161942">
          <w:marLeft w:val="640"/>
          <w:marRight w:val="0"/>
          <w:marTop w:val="0"/>
          <w:marBottom w:val="0"/>
          <w:divBdr>
            <w:top w:val="none" w:sz="0" w:space="0" w:color="auto"/>
            <w:left w:val="none" w:sz="0" w:space="0" w:color="auto"/>
            <w:bottom w:val="none" w:sz="0" w:space="0" w:color="auto"/>
            <w:right w:val="none" w:sz="0" w:space="0" w:color="auto"/>
          </w:divBdr>
        </w:div>
        <w:div w:id="581792014">
          <w:marLeft w:val="640"/>
          <w:marRight w:val="0"/>
          <w:marTop w:val="0"/>
          <w:marBottom w:val="0"/>
          <w:divBdr>
            <w:top w:val="none" w:sz="0" w:space="0" w:color="auto"/>
            <w:left w:val="none" w:sz="0" w:space="0" w:color="auto"/>
            <w:bottom w:val="none" w:sz="0" w:space="0" w:color="auto"/>
            <w:right w:val="none" w:sz="0" w:space="0" w:color="auto"/>
          </w:divBdr>
        </w:div>
        <w:div w:id="1241671081">
          <w:marLeft w:val="640"/>
          <w:marRight w:val="0"/>
          <w:marTop w:val="0"/>
          <w:marBottom w:val="0"/>
          <w:divBdr>
            <w:top w:val="none" w:sz="0" w:space="0" w:color="auto"/>
            <w:left w:val="none" w:sz="0" w:space="0" w:color="auto"/>
            <w:bottom w:val="none" w:sz="0" w:space="0" w:color="auto"/>
            <w:right w:val="none" w:sz="0" w:space="0" w:color="auto"/>
          </w:divBdr>
        </w:div>
        <w:div w:id="606893776">
          <w:marLeft w:val="640"/>
          <w:marRight w:val="0"/>
          <w:marTop w:val="0"/>
          <w:marBottom w:val="0"/>
          <w:divBdr>
            <w:top w:val="none" w:sz="0" w:space="0" w:color="auto"/>
            <w:left w:val="none" w:sz="0" w:space="0" w:color="auto"/>
            <w:bottom w:val="none" w:sz="0" w:space="0" w:color="auto"/>
            <w:right w:val="none" w:sz="0" w:space="0" w:color="auto"/>
          </w:divBdr>
        </w:div>
        <w:div w:id="1022241101">
          <w:marLeft w:val="640"/>
          <w:marRight w:val="0"/>
          <w:marTop w:val="0"/>
          <w:marBottom w:val="0"/>
          <w:divBdr>
            <w:top w:val="none" w:sz="0" w:space="0" w:color="auto"/>
            <w:left w:val="none" w:sz="0" w:space="0" w:color="auto"/>
            <w:bottom w:val="none" w:sz="0" w:space="0" w:color="auto"/>
            <w:right w:val="none" w:sz="0" w:space="0" w:color="auto"/>
          </w:divBdr>
        </w:div>
        <w:div w:id="2056079287">
          <w:marLeft w:val="640"/>
          <w:marRight w:val="0"/>
          <w:marTop w:val="0"/>
          <w:marBottom w:val="0"/>
          <w:divBdr>
            <w:top w:val="none" w:sz="0" w:space="0" w:color="auto"/>
            <w:left w:val="none" w:sz="0" w:space="0" w:color="auto"/>
            <w:bottom w:val="none" w:sz="0" w:space="0" w:color="auto"/>
            <w:right w:val="none" w:sz="0" w:space="0" w:color="auto"/>
          </w:divBdr>
        </w:div>
        <w:div w:id="1269392275">
          <w:marLeft w:val="640"/>
          <w:marRight w:val="0"/>
          <w:marTop w:val="0"/>
          <w:marBottom w:val="0"/>
          <w:divBdr>
            <w:top w:val="none" w:sz="0" w:space="0" w:color="auto"/>
            <w:left w:val="none" w:sz="0" w:space="0" w:color="auto"/>
            <w:bottom w:val="none" w:sz="0" w:space="0" w:color="auto"/>
            <w:right w:val="none" w:sz="0" w:space="0" w:color="auto"/>
          </w:divBdr>
        </w:div>
        <w:div w:id="396979696">
          <w:marLeft w:val="640"/>
          <w:marRight w:val="0"/>
          <w:marTop w:val="0"/>
          <w:marBottom w:val="0"/>
          <w:divBdr>
            <w:top w:val="none" w:sz="0" w:space="0" w:color="auto"/>
            <w:left w:val="none" w:sz="0" w:space="0" w:color="auto"/>
            <w:bottom w:val="none" w:sz="0" w:space="0" w:color="auto"/>
            <w:right w:val="none" w:sz="0" w:space="0" w:color="auto"/>
          </w:divBdr>
        </w:div>
        <w:div w:id="1177696305">
          <w:marLeft w:val="640"/>
          <w:marRight w:val="0"/>
          <w:marTop w:val="0"/>
          <w:marBottom w:val="0"/>
          <w:divBdr>
            <w:top w:val="none" w:sz="0" w:space="0" w:color="auto"/>
            <w:left w:val="none" w:sz="0" w:space="0" w:color="auto"/>
            <w:bottom w:val="none" w:sz="0" w:space="0" w:color="auto"/>
            <w:right w:val="none" w:sz="0" w:space="0" w:color="auto"/>
          </w:divBdr>
        </w:div>
      </w:divsChild>
    </w:div>
    <w:div w:id="1097795249">
      <w:bodyDiv w:val="1"/>
      <w:marLeft w:val="0"/>
      <w:marRight w:val="0"/>
      <w:marTop w:val="0"/>
      <w:marBottom w:val="0"/>
      <w:divBdr>
        <w:top w:val="none" w:sz="0" w:space="0" w:color="auto"/>
        <w:left w:val="none" w:sz="0" w:space="0" w:color="auto"/>
        <w:bottom w:val="none" w:sz="0" w:space="0" w:color="auto"/>
        <w:right w:val="none" w:sz="0" w:space="0" w:color="auto"/>
      </w:divBdr>
    </w:div>
    <w:div w:id="1178806526">
      <w:bodyDiv w:val="1"/>
      <w:marLeft w:val="0"/>
      <w:marRight w:val="0"/>
      <w:marTop w:val="0"/>
      <w:marBottom w:val="0"/>
      <w:divBdr>
        <w:top w:val="none" w:sz="0" w:space="0" w:color="auto"/>
        <w:left w:val="none" w:sz="0" w:space="0" w:color="auto"/>
        <w:bottom w:val="none" w:sz="0" w:space="0" w:color="auto"/>
        <w:right w:val="none" w:sz="0" w:space="0" w:color="auto"/>
      </w:divBdr>
      <w:divsChild>
        <w:div w:id="1391611651">
          <w:marLeft w:val="0"/>
          <w:marRight w:val="0"/>
          <w:marTop w:val="0"/>
          <w:marBottom w:val="0"/>
          <w:divBdr>
            <w:top w:val="none" w:sz="0" w:space="0" w:color="auto"/>
            <w:left w:val="none" w:sz="0" w:space="0" w:color="auto"/>
            <w:bottom w:val="none" w:sz="0" w:space="0" w:color="auto"/>
            <w:right w:val="none" w:sz="0" w:space="0" w:color="auto"/>
          </w:divBdr>
          <w:divsChild>
            <w:div w:id="1457214849">
              <w:marLeft w:val="0"/>
              <w:marRight w:val="0"/>
              <w:marTop w:val="0"/>
              <w:marBottom w:val="0"/>
              <w:divBdr>
                <w:top w:val="none" w:sz="0" w:space="0" w:color="auto"/>
                <w:left w:val="none" w:sz="0" w:space="0" w:color="auto"/>
                <w:bottom w:val="none" w:sz="0" w:space="0" w:color="auto"/>
                <w:right w:val="none" w:sz="0" w:space="0" w:color="auto"/>
              </w:divBdr>
              <w:divsChild>
                <w:div w:id="690032600">
                  <w:marLeft w:val="0"/>
                  <w:marRight w:val="0"/>
                  <w:marTop w:val="0"/>
                  <w:marBottom w:val="0"/>
                  <w:divBdr>
                    <w:top w:val="none" w:sz="0" w:space="0" w:color="auto"/>
                    <w:left w:val="none" w:sz="0" w:space="0" w:color="auto"/>
                    <w:bottom w:val="none" w:sz="0" w:space="0" w:color="auto"/>
                    <w:right w:val="none" w:sz="0" w:space="0" w:color="auto"/>
                  </w:divBdr>
                  <w:divsChild>
                    <w:div w:id="79564565">
                      <w:marLeft w:val="0"/>
                      <w:marRight w:val="0"/>
                      <w:marTop w:val="0"/>
                      <w:marBottom w:val="0"/>
                      <w:divBdr>
                        <w:top w:val="none" w:sz="0" w:space="0" w:color="auto"/>
                        <w:left w:val="none" w:sz="0" w:space="0" w:color="auto"/>
                        <w:bottom w:val="none" w:sz="0" w:space="0" w:color="auto"/>
                        <w:right w:val="none" w:sz="0" w:space="0" w:color="auto"/>
                      </w:divBdr>
                      <w:divsChild>
                        <w:div w:id="299188575">
                          <w:marLeft w:val="0"/>
                          <w:marRight w:val="0"/>
                          <w:marTop w:val="0"/>
                          <w:marBottom w:val="0"/>
                          <w:divBdr>
                            <w:top w:val="none" w:sz="0" w:space="0" w:color="auto"/>
                            <w:left w:val="none" w:sz="0" w:space="0" w:color="auto"/>
                            <w:bottom w:val="none" w:sz="0" w:space="0" w:color="auto"/>
                            <w:right w:val="none" w:sz="0" w:space="0" w:color="auto"/>
                          </w:divBdr>
                          <w:divsChild>
                            <w:div w:id="2099599503">
                              <w:marLeft w:val="0"/>
                              <w:marRight w:val="0"/>
                              <w:marTop w:val="0"/>
                              <w:marBottom w:val="0"/>
                              <w:divBdr>
                                <w:top w:val="none" w:sz="0" w:space="0" w:color="auto"/>
                                <w:left w:val="none" w:sz="0" w:space="0" w:color="auto"/>
                                <w:bottom w:val="none" w:sz="0" w:space="0" w:color="auto"/>
                                <w:right w:val="none" w:sz="0" w:space="0" w:color="auto"/>
                              </w:divBdr>
                              <w:divsChild>
                                <w:div w:id="1151479981">
                                  <w:marLeft w:val="0"/>
                                  <w:marRight w:val="0"/>
                                  <w:marTop w:val="0"/>
                                  <w:marBottom w:val="0"/>
                                  <w:divBdr>
                                    <w:top w:val="none" w:sz="0" w:space="0" w:color="auto"/>
                                    <w:left w:val="none" w:sz="0" w:space="0" w:color="auto"/>
                                    <w:bottom w:val="none" w:sz="0" w:space="0" w:color="auto"/>
                                    <w:right w:val="none" w:sz="0" w:space="0" w:color="auto"/>
                                  </w:divBdr>
                                  <w:divsChild>
                                    <w:div w:id="763382224">
                                      <w:marLeft w:val="0"/>
                                      <w:marRight w:val="0"/>
                                      <w:marTop w:val="0"/>
                                      <w:marBottom w:val="0"/>
                                      <w:divBdr>
                                        <w:top w:val="none" w:sz="0" w:space="0" w:color="auto"/>
                                        <w:left w:val="none" w:sz="0" w:space="0" w:color="auto"/>
                                        <w:bottom w:val="none" w:sz="0" w:space="0" w:color="auto"/>
                                        <w:right w:val="none" w:sz="0" w:space="0" w:color="auto"/>
                                      </w:divBdr>
                                      <w:divsChild>
                                        <w:div w:id="929123905">
                                          <w:marLeft w:val="0"/>
                                          <w:marRight w:val="0"/>
                                          <w:marTop w:val="0"/>
                                          <w:marBottom w:val="0"/>
                                          <w:divBdr>
                                            <w:top w:val="none" w:sz="0" w:space="0" w:color="auto"/>
                                            <w:left w:val="none" w:sz="0" w:space="0" w:color="auto"/>
                                            <w:bottom w:val="none" w:sz="0" w:space="0" w:color="auto"/>
                                            <w:right w:val="none" w:sz="0" w:space="0" w:color="auto"/>
                                          </w:divBdr>
                                          <w:divsChild>
                                            <w:div w:id="1390574212">
                                              <w:marLeft w:val="0"/>
                                              <w:marRight w:val="0"/>
                                              <w:marTop w:val="0"/>
                                              <w:marBottom w:val="0"/>
                                              <w:divBdr>
                                                <w:top w:val="none" w:sz="0" w:space="0" w:color="auto"/>
                                                <w:left w:val="none" w:sz="0" w:space="0" w:color="auto"/>
                                                <w:bottom w:val="none" w:sz="0" w:space="0" w:color="auto"/>
                                                <w:right w:val="none" w:sz="0" w:space="0" w:color="auto"/>
                                              </w:divBdr>
                                              <w:divsChild>
                                                <w:div w:id="1170024259">
                                                  <w:marLeft w:val="0"/>
                                                  <w:marRight w:val="0"/>
                                                  <w:marTop w:val="0"/>
                                                  <w:marBottom w:val="0"/>
                                                  <w:divBdr>
                                                    <w:top w:val="none" w:sz="0" w:space="0" w:color="auto"/>
                                                    <w:left w:val="none" w:sz="0" w:space="0" w:color="auto"/>
                                                    <w:bottom w:val="none" w:sz="0" w:space="0" w:color="auto"/>
                                                    <w:right w:val="none" w:sz="0" w:space="0" w:color="auto"/>
                                                  </w:divBdr>
                                                  <w:divsChild>
                                                    <w:div w:id="318965649">
                                                      <w:marLeft w:val="0"/>
                                                      <w:marRight w:val="0"/>
                                                      <w:marTop w:val="0"/>
                                                      <w:marBottom w:val="0"/>
                                                      <w:divBdr>
                                                        <w:top w:val="none" w:sz="0" w:space="0" w:color="auto"/>
                                                        <w:left w:val="none" w:sz="0" w:space="0" w:color="auto"/>
                                                        <w:bottom w:val="none" w:sz="0" w:space="0" w:color="auto"/>
                                                        <w:right w:val="none" w:sz="0" w:space="0" w:color="auto"/>
                                                      </w:divBdr>
                                                      <w:divsChild>
                                                        <w:div w:id="23092818">
                                                          <w:marLeft w:val="0"/>
                                                          <w:marRight w:val="0"/>
                                                          <w:marTop w:val="0"/>
                                                          <w:marBottom w:val="0"/>
                                                          <w:divBdr>
                                                            <w:top w:val="none" w:sz="0" w:space="0" w:color="auto"/>
                                                            <w:left w:val="none" w:sz="0" w:space="0" w:color="auto"/>
                                                            <w:bottom w:val="none" w:sz="0" w:space="0" w:color="auto"/>
                                                            <w:right w:val="none" w:sz="0" w:space="0" w:color="auto"/>
                                                          </w:divBdr>
                                                          <w:divsChild>
                                                            <w:div w:id="20336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9767678">
      <w:bodyDiv w:val="1"/>
      <w:marLeft w:val="0"/>
      <w:marRight w:val="0"/>
      <w:marTop w:val="0"/>
      <w:marBottom w:val="0"/>
      <w:divBdr>
        <w:top w:val="none" w:sz="0" w:space="0" w:color="auto"/>
        <w:left w:val="none" w:sz="0" w:space="0" w:color="auto"/>
        <w:bottom w:val="none" w:sz="0" w:space="0" w:color="auto"/>
        <w:right w:val="none" w:sz="0" w:space="0" w:color="auto"/>
      </w:divBdr>
    </w:div>
    <w:div w:id="1392730825">
      <w:bodyDiv w:val="1"/>
      <w:marLeft w:val="0"/>
      <w:marRight w:val="0"/>
      <w:marTop w:val="0"/>
      <w:marBottom w:val="0"/>
      <w:divBdr>
        <w:top w:val="none" w:sz="0" w:space="0" w:color="auto"/>
        <w:left w:val="none" w:sz="0" w:space="0" w:color="auto"/>
        <w:bottom w:val="none" w:sz="0" w:space="0" w:color="auto"/>
        <w:right w:val="none" w:sz="0" w:space="0" w:color="auto"/>
      </w:divBdr>
      <w:divsChild>
        <w:div w:id="268708038">
          <w:marLeft w:val="640"/>
          <w:marRight w:val="0"/>
          <w:marTop w:val="0"/>
          <w:marBottom w:val="0"/>
          <w:divBdr>
            <w:top w:val="none" w:sz="0" w:space="0" w:color="auto"/>
            <w:left w:val="none" w:sz="0" w:space="0" w:color="auto"/>
            <w:bottom w:val="none" w:sz="0" w:space="0" w:color="auto"/>
            <w:right w:val="none" w:sz="0" w:space="0" w:color="auto"/>
          </w:divBdr>
        </w:div>
      </w:divsChild>
    </w:div>
    <w:div w:id="1475175239">
      <w:bodyDiv w:val="1"/>
      <w:marLeft w:val="0"/>
      <w:marRight w:val="0"/>
      <w:marTop w:val="0"/>
      <w:marBottom w:val="0"/>
      <w:divBdr>
        <w:top w:val="none" w:sz="0" w:space="0" w:color="auto"/>
        <w:left w:val="none" w:sz="0" w:space="0" w:color="auto"/>
        <w:bottom w:val="none" w:sz="0" w:space="0" w:color="auto"/>
        <w:right w:val="none" w:sz="0" w:space="0" w:color="auto"/>
      </w:divBdr>
      <w:divsChild>
        <w:div w:id="2034186480">
          <w:marLeft w:val="640"/>
          <w:marRight w:val="0"/>
          <w:marTop w:val="0"/>
          <w:marBottom w:val="0"/>
          <w:divBdr>
            <w:top w:val="none" w:sz="0" w:space="0" w:color="auto"/>
            <w:left w:val="none" w:sz="0" w:space="0" w:color="auto"/>
            <w:bottom w:val="none" w:sz="0" w:space="0" w:color="auto"/>
            <w:right w:val="none" w:sz="0" w:space="0" w:color="auto"/>
          </w:divBdr>
        </w:div>
        <w:div w:id="1481465173">
          <w:marLeft w:val="640"/>
          <w:marRight w:val="0"/>
          <w:marTop w:val="0"/>
          <w:marBottom w:val="0"/>
          <w:divBdr>
            <w:top w:val="none" w:sz="0" w:space="0" w:color="auto"/>
            <w:left w:val="none" w:sz="0" w:space="0" w:color="auto"/>
            <w:bottom w:val="none" w:sz="0" w:space="0" w:color="auto"/>
            <w:right w:val="none" w:sz="0" w:space="0" w:color="auto"/>
          </w:divBdr>
        </w:div>
        <w:div w:id="867765845">
          <w:marLeft w:val="640"/>
          <w:marRight w:val="0"/>
          <w:marTop w:val="0"/>
          <w:marBottom w:val="0"/>
          <w:divBdr>
            <w:top w:val="none" w:sz="0" w:space="0" w:color="auto"/>
            <w:left w:val="none" w:sz="0" w:space="0" w:color="auto"/>
            <w:bottom w:val="none" w:sz="0" w:space="0" w:color="auto"/>
            <w:right w:val="none" w:sz="0" w:space="0" w:color="auto"/>
          </w:divBdr>
        </w:div>
        <w:div w:id="1394810785">
          <w:marLeft w:val="640"/>
          <w:marRight w:val="0"/>
          <w:marTop w:val="0"/>
          <w:marBottom w:val="0"/>
          <w:divBdr>
            <w:top w:val="none" w:sz="0" w:space="0" w:color="auto"/>
            <w:left w:val="none" w:sz="0" w:space="0" w:color="auto"/>
            <w:bottom w:val="none" w:sz="0" w:space="0" w:color="auto"/>
            <w:right w:val="none" w:sz="0" w:space="0" w:color="auto"/>
          </w:divBdr>
        </w:div>
        <w:div w:id="1689326718">
          <w:marLeft w:val="640"/>
          <w:marRight w:val="0"/>
          <w:marTop w:val="0"/>
          <w:marBottom w:val="0"/>
          <w:divBdr>
            <w:top w:val="none" w:sz="0" w:space="0" w:color="auto"/>
            <w:left w:val="none" w:sz="0" w:space="0" w:color="auto"/>
            <w:bottom w:val="none" w:sz="0" w:space="0" w:color="auto"/>
            <w:right w:val="none" w:sz="0" w:space="0" w:color="auto"/>
          </w:divBdr>
        </w:div>
        <w:div w:id="683943461">
          <w:marLeft w:val="640"/>
          <w:marRight w:val="0"/>
          <w:marTop w:val="0"/>
          <w:marBottom w:val="0"/>
          <w:divBdr>
            <w:top w:val="none" w:sz="0" w:space="0" w:color="auto"/>
            <w:left w:val="none" w:sz="0" w:space="0" w:color="auto"/>
            <w:bottom w:val="none" w:sz="0" w:space="0" w:color="auto"/>
            <w:right w:val="none" w:sz="0" w:space="0" w:color="auto"/>
          </w:divBdr>
        </w:div>
        <w:div w:id="1570379663">
          <w:marLeft w:val="640"/>
          <w:marRight w:val="0"/>
          <w:marTop w:val="0"/>
          <w:marBottom w:val="0"/>
          <w:divBdr>
            <w:top w:val="none" w:sz="0" w:space="0" w:color="auto"/>
            <w:left w:val="none" w:sz="0" w:space="0" w:color="auto"/>
            <w:bottom w:val="none" w:sz="0" w:space="0" w:color="auto"/>
            <w:right w:val="none" w:sz="0" w:space="0" w:color="auto"/>
          </w:divBdr>
        </w:div>
        <w:div w:id="1211382740">
          <w:marLeft w:val="640"/>
          <w:marRight w:val="0"/>
          <w:marTop w:val="0"/>
          <w:marBottom w:val="0"/>
          <w:divBdr>
            <w:top w:val="none" w:sz="0" w:space="0" w:color="auto"/>
            <w:left w:val="none" w:sz="0" w:space="0" w:color="auto"/>
            <w:bottom w:val="none" w:sz="0" w:space="0" w:color="auto"/>
            <w:right w:val="none" w:sz="0" w:space="0" w:color="auto"/>
          </w:divBdr>
        </w:div>
      </w:divsChild>
    </w:div>
    <w:div w:id="1507940774">
      <w:bodyDiv w:val="1"/>
      <w:marLeft w:val="0"/>
      <w:marRight w:val="0"/>
      <w:marTop w:val="0"/>
      <w:marBottom w:val="0"/>
      <w:divBdr>
        <w:top w:val="none" w:sz="0" w:space="0" w:color="auto"/>
        <w:left w:val="none" w:sz="0" w:space="0" w:color="auto"/>
        <w:bottom w:val="none" w:sz="0" w:space="0" w:color="auto"/>
        <w:right w:val="none" w:sz="0" w:space="0" w:color="auto"/>
      </w:divBdr>
      <w:divsChild>
        <w:div w:id="1064448237">
          <w:marLeft w:val="640"/>
          <w:marRight w:val="0"/>
          <w:marTop w:val="0"/>
          <w:marBottom w:val="0"/>
          <w:divBdr>
            <w:top w:val="none" w:sz="0" w:space="0" w:color="auto"/>
            <w:left w:val="none" w:sz="0" w:space="0" w:color="auto"/>
            <w:bottom w:val="none" w:sz="0" w:space="0" w:color="auto"/>
            <w:right w:val="none" w:sz="0" w:space="0" w:color="auto"/>
          </w:divBdr>
        </w:div>
        <w:div w:id="19362600">
          <w:marLeft w:val="640"/>
          <w:marRight w:val="0"/>
          <w:marTop w:val="0"/>
          <w:marBottom w:val="0"/>
          <w:divBdr>
            <w:top w:val="none" w:sz="0" w:space="0" w:color="auto"/>
            <w:left w:val="none" w:sz="0" w:space="0" w:color="auto"/>
            <w:bottom w:val="none" w:sz="0" w:space="0" w:color="auto"/>
            <w:right w:val="none" w:sz="0" w:space="0" w:color="auto"/>
          </w:divBdr>
        </w:div>
        <w:div w:id="1962835953">
          <w:marLeft w:val="640"/>
          <w:marRight w:val="0"/>
          <w:marTop w:val="0"/>
          <w:marBottom w:val="0"/>
          <w:divBdr>
            <w:top w:val="none" w:sz="0" w:space="0" w:color="auto"/>
            <w:left w:val="none" w:sz="0" w:space="0" w:color="auto"/>
            <w:bottom w:val="none" w:sz="0" w:space="0" w:color="auto"/>
            <w:right w:val="none" w:sz="0" w:space="0" w:color="auto"/>
          </w:divBdr>
        </w:div>
        <w:div w:id="1630353395">
          <w:marLeft w:val="640"/>
          <w:marRight w:val="0"/>
          <w:marTop w:val="0"/>
          <w:marBottom w:val="0"/>
          <w:divBdr>
            <w:top w:val="none" w:sz="0" w:space="0" w:color="auto"/>
            <w:left w:val="none" w:sz="0" w:space="0" w:color="auto"/>
            <w:bottom w:val="none" w:sz="0" w:space="0" w:color="auto"/>
            <w:right w:val="none" w:sz="0" w:space="0" w:color="auto"/>
          </w:divBdr>
        </w:div>
        <w:div w:id="2061783733">
          <w:marLeft w:val="640"/>
          <w:marRight w:val="0"/>
          <w:marTop w:val="0"/>
          <w:marBottom w:val="0"/>
          <w:divBdr>
            <w:top w:val="none" w:sz="0" w:space="0" w:color="auto"/>
            <w:left w:val="none" w:sz="0" w:space="0" w:color="auto"/>
            <w:bottom w:val="none" w:sz="0" w:space="0" w:color="auto"/>
            <w:right w:val="none" w:sz="0" w:space="0" w:color="auto"/>
          </w:divBdr>
        </w:div>
        <w:div w:id="355155081">
          <w:marLeft w:val="640"/>
          <w:marRight w:val="0"/>
          <w:marTop w:val="0"/>
          <w:marBottom w:val="0"/>
          <w:divBdr>
            <w:top w:val="none" w:sz="0" w:space="0" w:color="auto"/>
            <w:left w:val="none" w:sz="0" w:space="0" w:color="auto"/>
            <w:bottom w:val="none" w:sz="0" w:space="0" w:color="auto"/>
            <w:right w:val="none" w:sz="0" w:space="0" w:color="auto"/>
          </w:divBdr>
        </w:div>
        <w:div w:id="2019892845">
          <w:marLeft w:val="640"/>
          <w:marRight w:val="0"/>
          <w:marTop w:val="0"/>
          <w:marBottom w:val="0"/>
          <w:divBdr>
            <w:top w:val="none" w:sz="0" w:space="0" w:color="auto"/>
            <w:left w:val="none" w:sz="0" w:space="0" w:color="auto"/>
            <w:bottom w:val="none" w:sz="0" w:space="0" w:color="auto"/>
            <w:right w:val="none" w:sz="0" w:space="0" w:color="auto"/>
          </w:divBdr>
        </w:div>
        <w:div w:id="1568345998">
          <w:marLeft w:val="640"/>
          <w:marRight w:val="0"/>
          <w:marTop w:val="0"/>
          <w:marBottom w:val="0"/>
          <w:divBdr>
            <w:top w:val="none" w:sz="0" w:space="0" w:color="auto"/>
            <w:left w:val="none" w:sz="0" w:space="0" w:color="auto"/>
            <w:bottom w:val="none" w:sz="0" w:space="0" w:color="auto"/>
            <w:right w:val="none" w:sz="0" w:space="0" w:color="auto"/>
          </w:divBdr>
        </w:div>
      </w:divsChild>
    </w:div>
    <w:div w:id="1527061319">
      <w:bodyDiv w:val="1"/>
      <w:marLeft w:val="0"/>
      <w:marRight w:val="0"/>
      <w:marTop w:val="0"/>
      <w:marBottom w:val="0"/>
      <w:divBdr>
        <w:top w:val="none" w:sz="0" w:space="0" w:color="auto"/>
        <w:left w:val="none" w:sz="0" w:space="0" w:color="auto"/>
        <w:bottom w:val="none" w:sz="0" w:space="0" w:color="auto"/>
        <w:right w:val="none" w:sz="0" w:space="0" w:color="auto"/>
      </w:divBdr>
      <w:divsChild>
        <w:div w:id="1501434216">
          <w:marLeft w:val="640"/>
          <w:marRight w:val="0"/>
          <w:marTop w:val="0"/>
          <w:marBottom w:val="0"/>
          <w:divBdr>
            <w:top w:val="none" w:sz="0" w:space="0" w:color="auto"/>
            <w:left w:val="none" w:sz="0" w:space="0" w:color="auto"/>
            <w:bottom w:val="none" w:sz="0" w:space="0" w:color="auto"/>
            <w:right w:val="none" w:sz="0" w:space="0" w:color="auto"/>
          </w:divBdr>
        </w:div>
        <w:div w:id="1192718289">
          <w:marLeft w:val="640"/>
          <w:marRight w:val="0"/>
          <w:marTop w:val="0"/>
          <w:marBottom w:val="0"/>
          <w:divBdr>
            <w:top w:val="none" w:sz="0" w:space="0" w:color="auto"/>
            <w:left w:val="none" w:sz="0" w:space="0" w:color="auto"/>
            <w:bottom w:val="none" w:sz="0" w:space="0" w:color="auto"/>
            <w:right w:val="none" w:sz="0" w:space="0" w:color="auto"/>
          </w:divBdr>
        </w:div>
        <w:div w:id="1027869587">
          <w:marLeft w:val="640"/>
          <w:marRight w:val="0"/>
          <w:marTop w:val="0"/>
          <w:marBottom w:val="0"/>
          <w:divBdr>
            <w:top w:val="none" w:sz="0" w:space="0" w:color="auto"/>
            <w:left w:val="none" w:sz="0" w:space="0" w:color="auto"/>
            <w:bottom w:val="none" w:sz="0" w:space="0" w:color="auto"/>
            <w:right w:val="none" w:sz="0" w:space="0" w:color="auto"/>
          </w:divBdr>
        </w:div>
        <w:div w:id="433719527">
          <w:marLeft w:val="640"/>
          <w:marRight w:val="0"/>
          <w:marTop w:val="0"/>
          <w:marBottom w:val="0"/>
          <w:divBdr>
            <w:top w:val="none" w:sz="0" w:space="0" w:color="auto"/>
            <w:left w:val="none" w:sz="0" w:space="0" w:color="auto"/>
            <w:bottom w:val="none" w:sz="0" w:space="0" w:color="auto"/>
            <w:right w:val="none" w:sz="0" w:space="0" w:color="auto"/>
          </w:divBdr>
        </w:div>
        <w:div w:id="212499960">
          <w:marLeft w:val="640"/>
          <w:marRight w:val="0"/>
          <w:marTop w:val="0"/>
          <w:marBottom w:val="0"/>
          <w:divBdr>
            <w:top w:val="none" w:sz="0" w:space="0" w:color="auto"/>
            <w:left w:val="none" w:sz="0" w:space="0" w:color="auto"/>
            <w:bottom w:val="none" w:sz="0" w:space="0" w:color="auto"/>
            <w:right w:val="none" w:sz="0" w:space="0" w:color="auto"/>
          </w:divBdr>
        </w:div>
        <w:div w:id="1172792193">
          <w:marLeft w:val="640"/>
          <w:marRight w:val="0"/>
          <w:marTop w:val="0"/>
          <w:marBottom w:val="0"/>
          <w:divBdr>
            <w:top w:val="none" w:sz="0" w:space="0" w:color="auto"/>
            <w:left w:val="none" w:sz="0" w:space="0" w:color="auto"/>
            <w:bottom w:val="none" w:sz="0" w:space="0" w:color="auto"/>
            <w:right w:val="none" w:sz="0" w:space="0" w:color="auto"/>
          </w:divBdr>
        </w:div>
        <w:div w:id="2103718170">
          <w:marLeft w:val="640"/>
          <w:marRight w:val="0"/>
          <w:marTop w:val="0"/>
          <w:marBottom w:val="0"/>
          <w:divBdr>
            <w:top w:val="none" w:sz="0" w:space="0" w:color="auto"/>
            <w:left w:val="none" w:sz="0" w:space="0" w:color="auto"/>
            <w:bottom w:val="none" w:sz="0" w:space="0" w:color="auto"/>
            <w:right w:val="none" w:sz="0" w:space="0" w:color="auto"/>
          </w:divBdr>
        </w:div>
        <w:div w:id="1408726287">
          <w:marLeft w:val="640"/>
          <w:marRight w:val="0"/>
          <w:marTop w:val="0"/>
          <w:marBottom w:val="0"/>
          <w:divBdr>
            <w:top w:val="none" w:sz="0" w:space="0" w:color="auto"/>
            <w:left w:val="none" w:sz="0" w:space="0" w:color="auto"/>
            <w:bottom w:val="none" w:sz="0" w:space="0" w:color="auto"/>
            <w:right w:val="none" w:sz="0" w:space="0" w:color="auto"/>
          </w:divBdr>
        </w:div>
      </w:divsChild>
    </w:div>
    <w:div w:id="1530296765">
      <w:bodyDiv w:val="1"/>
      <w:marLeft w:val="0"/>
      <w:marRight w:val="0"/>
      <w:marTop w:val="0"/>
      <w:marBottom w:val="0"/>
      <w:divBdr>
        <w:top w:val="none" w:sz="0" w:space="0" w:color="auto"/>
        <w:left w:val="none" w:sz="0" w:space="0" w:color="auto"/>
        <w:bottom w:val="none" w:sz="0" w:space="0" w:color="auto"/>
        <w:right w:val="none" w:sz="0" w:space="0" w:color="auto"/>
      </w:divBdr>
      <w:divsChild>
        <w:div w:id="851072461">
          <w:marLeft w:val="640"/>
          <w:marRight w:val="0"/>
          <w:marTop w:val="0"/>
          <w:marBottom w:val="0"/>
          <w:divBdr>
            <w:top w:val="none" w:sz="0" w:space="0" w:color="auto"/>
            <w:left w:val="none" w:sz="0" w:space="0" w:color="auto"/>
            <w:bottom w:val="none" w:sz="0" w:space="0" w:color="auto"/>
            <w:right w:val="none" w:sz="0" w:space="0" w:color="auto"/>
          </w:divBdr>
        </w:div>
        <w:div w:id="918102413">
          <w:marLeft w:val="640"/>
          <w:marRight w:val="0"/>
          <w:marTop w:val="0"/>
          <w:marBottom w:val="0"/>
          <w:divBdr>
            <w:top w:val="none" w:sz="0" w:space="0" w:color="auto"/>
            <w:left w:val="none" w:sz="0" w:space="0" w:color="auto"/>
            <w:bottom w:val="none" w:sz="0" w:space="0" w:color="auto"/>
            <w:right w:val="none" w:sz="0" w:space="0" w:color="auto"/>
          </w:divBdr>
        </w:div>
        <w:div w:id="558517826">
          <w:marLeft w:val="640"/>
          <w:marRight w:val="0"/>
          <w:marTop w:val="0"/>
          <w:marBottom w:val="0"/>
          <w:divBdr>
            <w:top w:val="none" w:sz="0" w:space="0" w:color="auto"/>
            <w:left w:val="none" w:sz="0" w:space="0" w:color="auto"/>
            <w:bottom w:val="none" w:sz="0" w:space="0" w:color="auto"/>
            <w:right w:val="none" w:sz="0" w:space="0" w:color="auto"/>
          </w:divBdr>
        </w:div>
        <w:div w:id="1548639963">
          <w:marLeft w:val="640"/>
          <w:marRight w:val="0"/>
          <w:marTop w:val="0"/>
          <w:marBottom w:val="0"/>
          <w:divBdr>
            <w:top w:val="none" w:sz="0" w:space="0" w:color="auto"/>
            <w:left w:val="none" w:sz="0" w:space="0" w:color="auto"/>
            <w:bottom w:val="none" w:sz="0" w:space="0" w:color="auto"/>
            <w:right w:val="none" w:sz="0" w:space="0" w:color="auto"/>
          </w:divBdr>
        </w:div>
        <w:div w:id="590742261">
          <w:marLeft w:val="640"/>
          <w:marRight w:val="0"/>
          <w:marTop w:val="0"/>
          <w:marBottom w:val="0"/>
          <w:divBdr>
            <w:top w:val="none" w:sz="0" w:space="0" w:color="auto"/>
            <w:left w:val="none" w:sz="0" w:space="0" w:color="auto"/>
            <w:bottom w:val="none" w:sz="0" w:space="0" w:color="auto"/>
            <w:right w:val="none" w:sz="0" w:space="0" w:color="auto"/>
          </w:divBdr>
        </w:div>
        <w:div w:id="118574784">
          <w:marLeft w:val="640"/>
          <w:marRight w:val="0"/>
          <w:marTop w:val="0"/>
          <w:marBottom w:val="0"/>
          <w:divBdr>
            <w:top w:val="none" w:sz="0" w:space="0" w:color="auto"/>
            <w:left w:val="none" w:sz="0" w:space="0" w:color="auto"/>
            <w:bottom w:val="none" w:sz="0" w:space="0" w:color="auto"/>
            <w:right w:val="none" w:sz="0" w:space="0" w:color="auto"/>
          </w:divBdr>
        </w:div>
        <w:div w:id="951939516">
          <w:marLeft w:val="640"/>
          <w:marRight w:val="0"/>
          <w:marTop w:val="0"/>
          <w:marBottom w:val="0"/>
          <w:divBdr>
            <w:top w:val="none" w:sz="0" w:space="0" w:color="auto"/>
            <w:left w:val="none" w:sz="0" w:space="0" w:color="auto"/>
            <w:bottom w:val="none" w:sz="0" w:space="0" w:color="auto"/>
            <w:right w:val="none" w:sz="0" w:space="0" w:color="auto"/>
          </w:divBdr>
        </w:div>
      </w:divsChild>
    </w:div>
    <w:div w:id="1536430691">
      <w:bodyDiv w:val="1"/>
      <w:marLeft w:val="0"/>
      <w:marRight w:val="0"/>
      <w:marTop w:val="0"/>
      <w:marBottom w:val="0"/>
      <w:divBdr>
        <w:top w:val="none" w:sz="0" w:space="0" w:color="auto"/>
        <w:left w:val="none" w:sz="0" w:space="0" w:color="auto"/>
        <w:bottom w:val="none" w:sz="0" w:space="0" w:color="auto"/>
        <w:right w:val="none" w:sz="0" w:space="0" w:color="auto"/>
      </w:divBdr>
      <w:divsChild>
        <w:div w:id="1462918835">
          <w:marLeft w:val="640"/>
          <w:marRight w:val="0"/>
          <w:marTop w:val="0"/>
          <w:marBottom w:val="0"/>
          <w:divBdr>
            <w:top w:val="none" w:sz="0" w:space="0" w:color="auto"/>
            <w:left w:val="none" w:sz="0" w:space="0" w:color="auto"/>
            <w:bottom w:val="none" w:sz="0" w:space="0" w:color="auto"/>
            <w:right w:val="none" w:sz="0" w:space="0" w:color="auto"/>
          </w:divBdr>
        </w:div>
        <w:div w:id="620766720">
          <w:marLeft w:val="640"/>
          <w:marRight w:val="0"/>
          <w:marTop w:val="0"/>
          <w:marBottom w:val="0"/>
          <w:divBdr>
            <w:top w:val="none" w:sz="0" w:space="0" w:color="auto"/>
            <w:left w:val="none" w:sz="0" w:space="0" w:color="auto"/>
            <w:bottom w:val="none" w:sz="0" w:space="0" w:color="auto"/>
            <w:right w:val="none" w:sz="0" w:space="0" w:color="auto"/>
          </w:divBdr>
        </w:div>
        <w:div w:id="1639266135">
          <w:marLeft w:val="640"/>
          <w:marRight w:val="0"/>
          <w:marTop w:val="0"/>
          <w:marBottom w:val="0"/>
          <w:divBdr>
            <w:top w:val="none" w:sz="0" w:space="0" w:color="auto"/>
            <w:left w:val="none" w:sz="0" w:space="0" w:color="auto"/>
            <w:bottom w:val="none" w:sz="0" w:space="0" w:color="auto"/>
            <w:right w:val="none" w:sz="0" w:space="0" w:color="auto"/>
          </w:divBdr>
        </w:div>
        <w:div w:id="370543263">
          <w:marLeft w:val="640"/>
          <w:marRight w:val="0"/>
          <w:marTop w:val="0"/>
          <w:marBottom w:val="0"/>
          <w:divBdr>
            <w:top w:val="none" w:sz="0" w:space="0" w:color="auto"/>
            <w:left w:val="none" w:sz="0" w:space="0" w:color="auto"/>
            <w:bottom w:val="none" w:sz="0" w:space="0" w:color="auto"/>
            <w:right w:val="none" w:sz="0" w:space="0" w:color="auto"/>
          </w:divBdr>
        </w:div>
        <w:div w:id="2098552925">
          <w:marLeft w:val="640"/>
          <w:marRight w:val="0"/>
          <w:marTop w:val="0"/>
          <w:marBottom w:val="0"/>
          <w:divBdr>
            <w:top w:val="none" w:sz="0" w:space="0" w:color="auto"/>
            <w:left w:val="none" w:sz="0" w:space="0" w:color="auto"/>
            <w:bottom w:val="none" w:sz="0" w:space="0" w:color="auto"/>
            <w:right w:val="none" w:sz="0" w:space="0" w:color="auto"/>
          </w:divBdr>
        </w:div>
        <w:div w:id="1650748478">
          <w:marLeft w:val="640"/>
          <w:marRight w:val="0"/>
          <w:marTop w:val="0"/>
          <w:marBottom w:val="0"/>
          <w:divBdr>
            <w:top w:val="none" w:sz="0" w:space="0" w:color="auto"/>
            <w:left w:val="none" w:sz="0" w:space="0" w:color="auto"/>
            <w:bottom w:val="none" w:sz="0" w:space="0" w:color="auto"/>
            <w:right w:val="none" w:sz="0" w:space="0" w:color="auto"/>
          </w:divBdr>
        </w:div>
        <w:div w:id="1088620547">
          <w:marLeft w:val="640"/>
          <w:marRight w:val="0"/>
          <w:marTop w:val="0"/>
          <w:marBottom w:val="0"/>
          <w:divBdr>
            <w:top w:val="none" w:sz="0" w:space="0" w:color="auto"/>
            <w:left w:val="none" w:sz="0" w:space="0" w:color="auto"/>
            <w:bottom w:val="none" w:sz="0" w:space="0" w:color="auto"/>
            <w:right w:val="none" w:sz="0" w:space="0" w:color="auto"/>
          </w:divBdr>
        </w:div>
        <w:div w:id="1475443956">
          <w:marLeft w:val="640"/>
          <w:marRight w:val="0"/>
          <w:marTop w:val="0"/>
          <w:marBottom w:val="0"/>
          <w:divBdr>
            <w:top w:val="none" w:sz="0" w:space="0" w:color="auto"/>
            <w:left w:val="none" w:sz="0" w:space="0" w:color="auto"/>
            <w:bottom w:val="none" w:sz="0" w:space="0" w:color="auto"/>
            <w:right w:val="none" w:sz="0" w:space="0" w:color="auto"/>
          </w:divBdr>
        </w:div>
        <w:div w:id="1286430381">
          <w:marLeft w:val="640"/>
          <w:marRight w:val="0"/>
          <w:marTop w:val="0"/>
          <w:marBottom w:val="0"/>
          <w:divBdr>
            <w:top w:val="none" w:sz="0" w:space="0" w:color="auto"/>
            <w:left w:val="none" w:sz="0" w:space="0" w:color="auto"/>
            <w:bottom w:val="none" w:sz="0" w:space="0" w:color="auto"/>
            <w:right w:val="none" w:sz="0" w:space="0" w:color="auto"/>
          </w:divBdr>
        </w:div>
        <w:div w:id="639116485">
          <w:marLeft w:val="640"/>
          <w:marRight w:val="0"/>
          <w:marTop w:val="0"/>
          <w:marBottom w:val="0"/>
          <w:divBdr>
            <w:top w:val="none" w:sz="0" w:space="0" w:color="auto"/>
            <w:left w:val="none" w:sz="0" w:space="0" w:color="auto"/>
            <w:bottom w:val="none" w:sz="0" w:space="0" w:color="auto"/>
            <w:right w:val="none" w:sz="0" w:space="0" w:color="auto"/>
          </w:divBdr>
        </w:div>
        <w:div w:id="1012610093">
          <w:marLeft w:val="640"/>
          <w:marRight w:val="0"/>
          <w:marTop w:val="0"/>
          <w:marBottom w:val="0"/>
          <w:divBdr>
            <w:top w:val="none" w:sz="0" w:space="0" w:color="auto"/>
            <w:left w:val="none" w:sz="0" w:space="0" w:color="auto"/>
            <w:bottom w:val="none" w:sz="0" w:space="0" w:color="auto"/>
            <w:right w:val="none" w:sz="0" w:space="0" w:color="auto"/>
          </w:divBdr>
        </w:div>
        <w:div w:id="964775163">
          <w:marLeft w:val="640"/>
          <w:marRight w:val="0"/>
          <w:marTop w:val="0"/>
          <w:marBottom w:val="0"/>
          <w:divBdr>
            <w:top w:val="none" w:sz="0" w:space="0" w:color="auto"/>
            <w:left w:val="none" w:sz="0" w:space="0" w:color="auto"/>
            <w:bottom w:val="none" w:sz="0" w:space="0" w:color="auto"/>
            <w:right w:val="none" w:sz="0" w:space="0" w:color="auto"/>
          </w:divBdr>
        </w:div>
        <w:div w:id="1253970707">
          <w:marLeft w:val="640"/>
          <w:marRight w:val="0"/>
          <w:marTop w:val="0"/>
          <w:marBottom w:val="0"/>
          <w:divBdr>
            <w:top w:val="none" w:sz="0" w:space="0" w:color="auto"/>
            <w:left w:val="none" w:sz="0" w:space="0" w:color="auto"/>
            <w:bottom w:val="none" w:sz="0" w:space="0" w:color="auto"/>
            <w:right w:val="none" w:sz="0" w:space="0" w:color="auto"/>
          </w:divBdr>
        </w:div>
        <w:div w:id="1108739378">
          <w:marLeft w:val="640"/>
          <w:marRight w:val="0"/>
          <w:marTop w:val="0"/>
          <w:marBottom w:val="0"/>
          <w:divBdr>
            <w:top w:val="none" w:sz="0" w:space="0" w:color="auto"/>
            <w:left w:val="none" w:sz="0" w:space="0" w:color="auto"/>
            <w:bottom w:val="none" w:sz="0" w:space="0" w:color="auto"/>
            <w:right w:val="none" w:sz="0" w:space="0" w:color="auto"/>
          </w:divBdr>
        </w:div>
        <w:div w:id="1329870811">
          <w:marLeft w:val="640"/>
          <w:marRight w:val="0"/>
          <w:marTop w:val="0"/>
          <w:marBottom w:val="0"/>
          <w:divBdr>
            <w:top w:val="none" w:sz="0" w:space="0" w:color="auto"/>
            <w:left w:val="none" w:sz="0" w:space="0" w:color="auto"/>
            <w:bottom w:val="none" w:sz="0" w:space="0" w:color="auto"/>
            <w:right w:val="none" w:sz="0" w:space="0" w:color="auto"/>
          </w:divBdr>
        </w:div>
        <w:div w:id="1777170994">
          <w:marLeft w:val="640"/>
          <w:marRight w:val="0"/>
          <w:marTop w:val="0"/>
          <w:marBottom w:val="0"/>
          <w:divBdr>
            <w:top w:val="none" w:sz="0" w:space="0" w:color="auto"/>
            <w:left w:val="none" w:sz="0" w:space="0" w:color="auto"/>
            <w:bottom w:val="none" w:sz="0" w:space="0" w:color="auto"/>
            <w:right w:val="none" w:sz="0" w:space="0" w:color="auto"/>
          </w:divBdr>
        </w:div>
        <w:div w:id="160317357">
          <w:marLeft w:val="640"/>
          <w:marRight w:val="0"/>
          <w:marTop w:val="0"/>
          <w:marBottom w:val="0"/>
          <w:divBdr>
            <w:top w:val="none" w:sz="0" w:space="0" w:color="auto"/>
            <w:left w:val="none" w:sz="0" w:space="0" w:color="auto"/>
            <w:bottom w:val="none" w:sz="0" w:space="0" w:color="auto"/>
            <w:right w:val="none" w:sz="0" w:space="0" w:color="auto"/>
          </w:divBdr>
        </w:div>
      </w:divsChild>
    </w:div>
    <w:div w:id="1699354861">
      <w:bodyDiv w:val="1"/>
      <w:marLeft w:val="0"/>
      <w:marRight w:val="0"/>
      <w:marTop w:val="0"/>
      <w:marBottom w:val="0"/>
      <w:divBdr>
        <w:top w:val="none" w:sz="0" w:space="0" w:color="auto"/>
        <w:left w:val="none" w:sz="0" w:space="0" w:color="auto"/>
        <w:bottom w:val="none" w:sz="0" w:space="0" w:color="auto"/>
        <w:right w:val="none" w:sz="0" w:space="0" w:color="auto"/>
      </w:divBdr>
      <w:divsChild>
        <w:div w:id="1008672646">
          <w:marLeft w:val="640"/>
          <w:marRight w:val="0"/>
          <w:marTop w:val="0"/>
          <w:marBottom w:val="0"/>
          <w:divBdr>
            <w:top w:val="none" w:sz="0" w:space="0" w:color="auto"/>
            <w:left w:val="none" w:sz="0" w:space="0" w:color="auto"/>
            <w:bottom w:val="none" w:sz="0" w:space="0" w:color="auto"/>
            <w:right w:val="none" w:sz="0" w:space="0" w:color="auto"/>
          </w:divBdr>
        </w:div>
        <w:div w:id="1681812530">
          <w:marLeft w:val="640"/>
          <w:marRight w:val="0"/>
          <w:marTop w:val="0"/>
          <w:marBottom w:val="0"/>
          <w:divBdr>
            <w:top w:val="none" w:sz="0" w:space="0" w:color="auto"/>
            <w:left w:val="none" w:sz="0" w:space="0" w:color="auto"/>
            <w:bottom w:val="none" w:sz="0" w:space="0" w:color="auto"/>
            <w:right w:val="none" w:sz="0" w:space="0" w:color="auto"/>
          </w:divBdr>
        </w:div>
        <w:div w:id="1543519270">
          <w:marLeft w:val="640"/>
          <w:marRight w:val="0"/>
          <w:marTop w:val="0"/>
          <w:marBottom w:val="0"/>
          <w:divBdr>
            <w:top w:val="none" w:sz="0" w:space="0" w:color="auto"/>
            <w:left w:val="none" w:sz="0" w:space="0" w:color="auto"/>
            <w:bottom w:val="none" w:sz="0" w:space="0" w:color="auto"/>
            <w:right w:val="none" w:sz="0" w:space="0" w:color="auto"/>
          </w:divBdr>
        </w:div>
        <w:div w:id="445975204">
          <w:marLeft w:val="640"/>
          <w:marRight w:val="0"/>
          <w:marTop w:val="0"/>
          <w:marBottom w:val="0"/>
          <w:divBdr>
            <w:top w:val="none" w:sz="0" w:space="0" w:color="auto"/>
            <w:left w:val="none" w:sz="0" w:space="0" w:color="auto"/>
            <w:bottom w:val="none" w:sz="0" w:space="0" w:color="auto"/>
            <w:right w:val="none" w:sz="0" w:space="0" w:color="auto"/>
          </w:divBdr>
        </w:div>
        <w:div w:id="1019769978">
          <w:marLeft w:val="640"/>
          <w:marRight w:val="0"/>
          <w:marTop w:val="0"/>
          <w:marBottom w:val="0"/>
          <w:divBdr>
            <w:top w:val="none" w:sz="0" w:space="0" w:color="auto"/>
            <w:left w:val="none" w:sz="0" w:space="0" w:color="auto"/>
            <w:bottom w:val="none" w:sz="0" w:space="0" w:color="auto"/>
            <w:right w:val="none" w:sz="0" w:space="0" w:color="auto"/>
          </w:divBdr>
        </w:div>
        <w:div w:id="661392007">
          <w:marLeft w:val="640"/>
          <w:marRight w:val="0"/>
          <w:marTop w:val="0"/>
          <w:marBottom w:val="0"/>
          <w:divBdr>
            <w:top w:val="none" w:sz="0" w:space="0" w:color="auto"/>
            <w:left w:val="none" w:sz="0" w:space="0" w:color="auto"/>
            <w:bottom w:val="none" w:sz="0" w:space="0" w:color="auto"/>
            <w:right w:val="none" w:sz="0" w:space="0" w:color="auto"/>
          </w:divBdr>
        </w:div>
        <w:div w:id="2009095090">
          <w:marLeft w:val="640"/>
          <w:marRight w:val="0"/>
          <w:marTop w:val="0"/>
          <w:marBottom w:val="0"/>
          <w:divBdr>
            <w:top w:val="none" w:sz="0" w:space="0" w:color="auto"/>
            <w:left w:val="none" w:sz="0" w:space="0" w:color="auto"/>
            <w:bottom w:val="none" w:sz="0" w:space="0" w:color="auto"/>
            <w:right w:val="none" w:sz="0" w:space="0" w:color="auto"/>
          </w:divBdr>
        </w:div>
        <w:div w:id="1616205716">
          <w:marLeft w:val="640"/>
          <w:marRight w:val="0"/>
          <w:marTop w:val="0"/>
          <w:marBottom w:val="0"/>
          <w:divBdr>
            <w:top w:val="none" w:sz="0" w:space="0" w:color="auto"/>
            <w:left w:val="none" w:sz="0" w:space="0" w:color="auto"/>
            <w:bottom w:val="none" w:sz="0" w:space="0" w:color="auto"/>
            <w:right w:val="none" w:sz="0" w:space="0" w:color="auto"/>
          </w:divBdr>
        </w:div>
      </w:divsChild>
    </w:div>
    <w:div w:id="1738674107">
      <w:bodyDiv w:val="1"/>
      <w:marLeft w:val="0"/>
      <w:marRight w:val="0"/>
      <w:marTop w:val="0"/>
      <w:marBottom w:val="0"/>
      <w:divBdr>
        <w:top w:val="none" w:sz="0" w:space="0" w:color="auto"/>
        <w:left w:val="none" w:sz="0" w:space="0" w:color="auto"/>
        <w:bottom w:val="none" w:sz="0" w:space="0" w:color="auto"/>
        <w:right w:val="none" w:sz="0" w:space="0" w:color="auto"/>
      </w:divBdr>
      <w:divsChild>
        <w:div w:id="1839424449">
          <w:marLeft w:val="640"/>
          <w:marRight w:val="0"/>
          <w:marTop w:val="0"/>
          <w:marBottom w:val="0"/>
          <w:divBdr>
            <w:top w:val="none" w:sz="0" w:space="0" w:color="auto"/>
            <w:left w:val="none" w:sz="0" w:space="0" w:color="auto"/>
            <w:bottom w:val="none" w:sz="0" w:space="0" w:color="auto"/>
            <w:right w:val="none" w:sz="0" w:space="0" w:color="auto"/>
          </w:divBdr>
        </w:div>
        <w:div w:id="2063675948">
          <w:marLeft w:val="640"/>
          <w:marRight w:val="0"/>
          <w:marTop w:val="0"/>
          <w:marBottom w:val="0"/>
          <w:divBdr>
            <w:top w:val="none" w:sz="0" w:space="0" w:color="auto"/>
            <w:left w:val="none" w:sz="0" w:space="0" w:color="auto"/>
            <w:bottom w:val="none" w:sz="0" w:space="0" w:color="auto"/>
            <w:right w:val="none" w:sz="0" w:space="0" w:color="auto"/>
          </w:divBdr>
        </w:div>
        <w:div w:id="1550915351">
          <w:marLeft w:val="640"/>
          <w:marRight w:val="0"/>
          <w:marTop w:val="0"/>
          <w:marBottom w:val="0"/>
          <w:divBdr>
            <w:top w:val="none" w:sz="0" w:space="0" w:color="auto"/>
            <w:left w:val="none" w:sz="0" w:space="0" w:color="auto"/>
            <w:bottom w:val="none" w:sz="0" w:space="0" w:color="auto"/>
            <w:right w:val="none" w:sz="0" w:space="0" w:color="auto"/>
          </w:divBdr>
        </w:div>
      </w:divsChild>
    </w:div>
    <w:div w:id="1752459505">
      <w:bodyDiv w:val="1"/>
      <w:marLeft w:val="0"/>
      <w:marRight w:val="0"/>
      <w:marTop w:val="0"/>
      <w:marBottom w:val="0"/>
      <w:divBdr>
        <w:top w:val="none" w:sz="0" w:space="0" w:color="auto"/>
        <w:left w:val="none" w:sz="0" w:space="0" w:color="auto"/>
        <w:bottom w:val="none" w:sz="0" w:space="0" w:color="auto"/>
        <w:right w:val="none" w:sz="0" w:space="0" w:color="auto"/>
      </w:divBdr>
      <w:divsChild>
        <w:div w:id="1560507549">
          <w:marLeft w:val="640"/>
          <w:marRight w:val="0"/>
          <w:marTop w:val="0"/>
          <w:marBottom w:val="0"/>
          <w:divBdr>
            <w:top w:val="none" w:sz="0" w:space="0" w:color="auto"/>
            <w:left w:val="none" w:sz="0" w:space="0" w:color="auto"/>
            <w:bottom w:val="none" w:sz="0" w:space="0" w:color="auto"/>
            <w:right w:val="none" w:sz="0" w:space="0" w:color="auto"/>
          </w:divBdr>
        </w:div>
      </w:divsChild>
    </w:div>
    <w:div w:id="1812677040">
      <w:bodyDiv w:val="1"/>
      <w:marLeft w:val="0"/>
      <w:marRight w:val="0"/>
      <w:marTop w:val="0"/>
      <w:marBottom w:val="0"/>
      <w:divBdr>
        <w:top w:val="none" w:sz="0" w:space="0" w:color="auto"/>
        <w:left w:val="none" w:sz="0" w:space="0" w:color="auto"/>
        <w:bottom w:val="none" w:sz="0" w:space="0" w:color="auto"/>
        <w:right w:val="none" w:sz="0" w:space="0" w:color="auto"/>
      </w:divBdr>
      <w:divsChild>
        <w:div w:id="215051903">
          <w:marLeft w:val="640"/>
          <w:marRight w:val="0"/>
          <w:marTop w:val="0"/>
          <w:marBottom w:val="0"/>
          <w:divBdr>
            <w:top w:val="none" w:sz="0" w:space="0" w:color="auto"/>
            <w:left w:val="none" w:sz="0" w:space="0" w:color="auto"/>
            <w:bottom w:val="none" w:sz="0" w:space="0" w:color="auto"/>
            <w:right w:val="none" w:sz="0" w:space="0" w:color="auto"/>
          </w:divBdr>
        </w:div>
        <w:div w:id="724792899">
          <w:marLeft w:val="640"/>
          <w:marRight w:val="0"/>
          <w:marTop w:val="0"/>
          <w:marBottom w:val="0"/>
          <w:divBdr>
            <w:top w:val="none" w:sz="0" w:space="0" w:color="auto"/>
            <w:left w:val="none" w:sz="0" w:space="0" w:color="auto"/>
            <w:bottom w:val="none" w:sz="0" w:space="0" w:color="auto"/>
            <w:right w:val="none" w:sz="0" w:space="0" w:color="auto"/>
          </w:divBdr>
        </w:div>
        <w:div w:id="448471177">
          <w:marLeft w:val="640"/>
          <w:marRight w:val="0"/>
          <w:marTop w:val="0"/>
          <w:marBottom w:val="0"/>
          <w:divBdr>
            <w:top w:val="none" w:sz="0" w:space="0" w:color="auto"/>
            <w:left w:val="none" w:sz="0" w:space="0" w:color="auto"/>
            <w:bottom w:val="none" w:sz="0" w:space="0" w:color="auto"/>
            <w:right w:val="none" w:sz="0" w:space="0" w:color="auto"/>
          </w:divBdr>
        </w:div>
        <w:div w:id="674957107">
          <w:marLeft w:val="640"/>
          <w:marRight w:val="0"/>
          <w:marTop w:val="0"/>
          <w:marBottom w:val="0"/>
          <w:divBdr>
            <w:top w:val="none" w:sz="0" w:space="0" w:color="auto"/>
            <w:left w:val="none" w:sz="0" w:space="0" w:color="auto"/>
            <w:bottom w:val="none" w:sz="0" w:space="0" w:color="auto"/>
            <w:right w:val="none" w:sz="0" w:space="0" w:color="auto"/>
          </w:divBdr>
        </w:div>
        <w:div w:id="939682135">
          <w:marLeft w:val="640"/>
          <w:marRight w:val="0"/>
          <w:marTop w:val="0"/>
          <w:marBottom w:val="0"/>
          <w:divBdr>
            <w:top w:val="none" w:sz="0" w:space="0" w:color="auto"/>
            <w:left w:val="none" w:sz="0" w:space="0" w:color="auto"/>
            <w:bottom w:val="none" w:sz="0" w:space="0" w:color="auto"/>
            <w:right w:val="none" w:sz="0" w:space="0" w:color="auto"/>
          </w:divBdr>
        </w:div>
        <w:div w:id="1557207213">
          <w:marLeft w:val="640"/>
          <w:marRight w:val="0"/>
          <w:marTop w:val="0"/>
          <w:marBottom w:val="0"/>
          <w:divBdr>
            <w:top w:val="none" w:sz="0" w:space="0" w:color="auto"/>
            <w:left w:val="none" w:sz="0" w:space="0" w:color="auto"/>
            <w:bottom w:val="none" w:sz="0" w:space="0" w:color="auto"/>
            <w:right w:val="none" w:sz="0" w:space="0" w:color="auto"/>
          </w:divBdr>
        </w:div>
        <w:div w:id="985090824">
          <w:marLeft w:val="640"/>
          <w:marRight w:val="0"/>
          <w:marTop w:val="0"/>
          <w:marBottom w:val="0"/>
          <w:divBdr>
            <w:top w:val="none" w:sz="0" w:space="0" w:color="auto"/>
            <w:left w:val="none" w:sz="0" w:space="0" w:color="auto"/>
            <w:bottom w:val="none" w:sz="0" w:space="0" w:color="auto"/>
            <w:right w:val="none" w:sz="0" w:space="0" w:color="auto"/>
          </w:divBdr>
        </w:div>
        <w:div w:id="2143841315">
          <w:marLeft w:val="640"/>
          <w:marRight w:val="0"/>
          <w:marTop w:val="0"/>
          <w:marBottom w:val="0"/>
          <w:divBdr>
            <w:top w:val="none" w:sz="0" w:space="0" w:color="auto"/>
            <w:left w:val="none" w:sz="0" w:space="0" w:color="auto"/>
            <w:bottom w:val="none" w:sz="0" w:space="0" w:color="auto"/>
            <w:right w:val="none" w:sz="0" w:space="0" w:color="auto"/>
          </w:divBdr>
        </w:div>
        <w:div w:id="761686189">
          <w:marLeft w:val="640"/>
          <w:marRight w:val="0"/>
          <w:marTop w:val="0"/>
          <w:marBottom w:val="0"/>
          <w:divBdr>
            <w:top w:val="none" w:sz="0" w:space="0" w:color="auto"/>
            <w:left w:val="none" w:sz="0" w:space="0" w:color="auto"/>
            <w:bottom w:val="none" w:sz="0" w:space="0" w:color="auto"/>
            <w:right w:val="none" w:sz="0" w:space="0" w:color="auto"/>
          </w:divBdr>
        </w:div>
        <w:div w:id="1746610494">
          <w:marLeft w:val="640"/>
          <w:marRight w:val="0"/>
          <w:marTop w:val="0"/>
          <w:marBottom w:val="0"/>
          <w:divBdr>
            <w:top w:val="none" w:sz="0" w:space="0" w:color="auto"/>
            <w:left w:val="none" w:sz="0" w:space="0" w:color="auto"/>
            <w:bottom w:val="none" w:sz="0" w:space="0" w:color="auto"/>
            <w:right w:val="none" w:sz="0" w:space="0" w:color="auto"/>
          </w:divBdr>
        </w:div>
        <w:div w:id="844587254">
          <w:marLeft w:val="640"/>
          <w:marRight w:val="0"/>
          <w:marTop w:val="0"/>
          <w:marBottom w:val="0"/>
          <w:divBdr>
            <w:top w:val="none" w:sz="0" w:space="0" w:color="auto"/>
            <w:left w:val="none" w:sz="0" w:space="0" w:color="auto"/>
            <w:bottom w:val="none" w:sz="0" w:space="0" w:color="auto"/>
            <w:right w:val="none" w:sz="0" w:space="0" w:color="auto"/>
          </w:divBdr>
        </w:div>
        <w:div w:id="1476483760">
          <w:marLeft w:val="640"/>
          <w:marRight w:val="0"/>
          <w:marTop w:val="0"/>
          <w:marBottom w:val="0"/>
          <w:divBdr>
            <w:top w:val="none" w:sz="0" w:space="0" w:color="auto"/>
            <w:left w:val="none" w:sz="0" w:space="0" w:color="auto"/>
            <w:bottom w:val="none" w:sz="0" w:space="0" w:color="auto"/>
            <w:right w:val="none" w:sz="0" w:space="0" w:color="auto"/>
          </w:divBdr>
        </w:div>
        <w:div w:id="720249215">
          <w:marLeft w:val="640"/>
          <w:marRight w:val="0"/>
          <w:marTop w:val="0"/>
          <w:marBottom w:val="0"/>
          <w:divBdr>
            <w:top w:val="none" w:sz="0" w:space="0" w:color="auto"/>
            <w:left w:val="none" w:sz="0" w:space="0" w:color="auto"/>
            <w:bottom w:val="none" w:sz="0" w:space="0" w:color="auto"/>
            <w:right w:val="none" w:sz="0" w:space="0" w:color="auto"/>
          </w:divBdr>
        </w:div>
        <w:div w:id="326594265">
          <w:marLeft w:val="640"/>
          <w:marRight w:val="0"/>
          <w:marTop w:val="0"/>
          <w:marBottom w:val="0"/>
          <w:divBdr>
            <w:top w:val="none" w:sz="0" w:space="0" w:color="auto"/>
            <w:left w:val="none" w:sz="0" w:space="0" w:color="auto"/>
            <w:bottom w:val="none" w:sz="0" w:space="0" w:color="auto"/>
            <w:right w:val="none" w:sz="0" w:space="0" w:color="auto"/>
          </w:divBdr>
        </w:div>
        <w:div w:id="685248047">
          <w:marLeft w:val="640"/>
          <w:marRight w:val="0"/>
          <w:marTop w:val="0"/>
          <w:marBottom w:val="0"/>
          <w:divBdr>
            <w:top w:val="none" w:sz="0" w:space="0" w:color="auto"/>
            <w:left w:val="none" w:sz="0" w:space="0" w:color="auto"/>
            <w:bottom w:val="none" w:sz="0" w:space="0" w:color="auto"/>
            <w:right w:val="none" w:sz="0" w:space="0" w:color="auto"/>
          </w:divBdr>
        </w:div>
        <w:div w:id="485821193">
          <w:marLeft w:val="640"/>
          <w:marRight w:val="0"/>
          <w:marTop w:val="0"/>
          <w:marBottom w:val="0"/>
          <w:divBdr>
            <w:top w:val="none" w:sz="0" w:space="0" w:color="auto"/>
            <w:left w:val="none" w:sz="0" w:space="0" w:color="auto"/>
            <w:bottom w:val="none" w:sz="0" w:space="0" w:color="auto"/>
            <w:right w:val="none" w:sz="0" w:space="0" w:color="auto"/>
          </w:divBdr>
        </w:div>
        <w:div w:id="1529636639">
          <w:marLeft w:val="640"/>
          <w:marRight w:val="0"/>
          <w:marTop w:val="0"/>
          <w:marBottom w:val="0"/>
          <w:divBdr>
            <w:top w:val="none" w:sz="0" w:space="0" w:color="auto"/>
            <w:left w:val="none" w:sz="0" w:space="0" w:color="auto"/>
            <w:bottom w:val="none" w:sz="0" w:space="0" w:color="auto"/>
            <w:right w:val="none" w:sz="0" w:space="0" w:color="auto"/>
          </w:divBdr>
        </w:div>
        <w:div w:id="998459836">
          <w:marLeft w:val="640"/>
          <w:marRight w:val="0"/>
          <w:marTop w:val="0"/>
          <w:marBottom w:val="0"/>
          <w:divBdr>
            <w:top w:val="none" w:sz="0" w:space="0" w:color="auto"/>
            <w:left w:val="none" w:sz="0" w:space="0" w:color="auto"/>
            <w:bottom w:val="none" w:sz="0" w:space="0" w:color="auto"/>
            <w:right w:val="none" w:sz="0" w:space="0" w:color="auto"/>
          </w:divBdr>
        </w:div>
        <w:div w:id="1075786728">
          <w:marLeft w:val="640"/>
          <w:marRight w:val="0"/>
          <w:marTop w:val="0"/>
          <w:marBottom w:val="0"/>
          <w:divBdr>
            <w:top w:val="none" w:sz="0" w:space="0" w:color="auto"/>
            <w:left w:val="none" w:sz="0" w:space="0" w:color="auto"/>
            <w:bottom w:val="none" w:sz="0" w:space="0" w:color="auto"/>
            <w:right w:val="none" w:sz="0" w:space="0" w:color="auto"/>
          </w:divBdr>
        </w:div>
        <w:div w:id="1415592573">
          <w:marLeft w:val="640"/>
          <w:marRight w:val="0"/>
          <w:marTop w:val="0"/>
          <w:marBottom w:val="0"/>
          <w:divBdr>
            <w:top w:val="none" w:sz="0" w:space="0" w:color="auto"/>
            <w:left w:val="none" w:sz="0" w:space="0" w:color="auto"/>
            <w:bottom w:val="none" w:sz="0" w:space="0" w:color="auto"/>
            <w:right w:val="none" w:sz="0" w:space="0" w:color="auto"/>
          </w:divBdr>
        </w:div>
      </w:divsChild>
    </w:div>
    <w:div w:id="1957981789">
      <w:bodyDiv w:val="1"/>
      <w:marLeft w:val="0"/>
      <w:marRight w:val="0"/>
      <w:marTop w:val="0"/>
      <w:marBottom w:val="0"/>
      <w:divBdr>
        <w:top w:val="none" w:sz="0" w:space="0" w:color="auto"/>
        <w:left w:val="none" w:sz="0" w:space="0" w:color="auto"/>
        <w:bottom w:val="none" w:sz="0" w:space="0" w:color="auto"/>
        <w:right w:val="none" w:sz="0" w:space="0" w:color="auto"/>
      </w:divBdr>
      <w:divsChild>
        <w:div w:id="1426195782">
          <w:marLeft w:val="640"/>
          <w:marRight w:val="0"/>
          <w:marTop w:val="0"/>
          <w:marBottom w:val="0"/>
          <w:divBdr>
            <w:top w:val="none" w:sz="0" w:space="0" w:color="auto"/>
            <w:left w:val="none" w:sz="0" w:space="0" w:color="auto"/>
            <w:bottom w:val="none" w:sz="0" w:space="0" w:color="auto"/>
            <w:right w:val="none" w:sz="0" w:space="0" w:color="auto"/>
          </w:divBdr>
        </w:div>
        <w:div w:id="1174340377">
          <w:marLeft w:val="640"/>
          <w:marRight w:val="0"/>
          <w:marTop w:val="0"/>
          <w:marBottom w:val="0"/>
          <w:divBdr>
            <w:top w:val="none" w:sz="0" w:space="0" w:color="auto"/>
            <w:left w:val="none" w:sz="0" w:space="0" w:color="auto"/>
            <w:bottom w:val="none" w:sz="0" w:space="0" w:color="auto"/>
            <w:right w:val="none" w:sz="0" w:space="0" w:color="auto"/>
          </w:divBdr>
        </w:div>
        <w:div w:id="1477258600">
          <w:marLeft w:val="640"/>
          <w:marRight w:val="0"/>
          <w:marTop w:val="0"/>
          <w:marBottom w:val="0"/>
          <w:divBdr>
            <w:top w:val="none" w:sz="0" w:space="0" w:color="auto"/>
            <w:left w:val="none" w:sz="0" w:space="0" w:color="auto"/>
            <w:bottom w:val="none" w:sz="0" w:space="0" w:color="auto"/>
            <w:right w:val="none" w:sz="0" w:space="0" w:color="auto"/>
          </w:divBdr>
        </w:div>
        <w:div w:id="1955671289">
          <w:marLeft w:val="640"/>
          <w:marRight w:val="0"/>
          <w:marTop w:val="0"/>
          <w:marBottom w:val="0"/>
          <w:divBdr>
            <w:top w:val="none" w:sz="0" w:space="0" w:color="auto"/>
            <w:left w:val="none" w:sz="0" w:space="0" w:color="auto"/>
            <w:bottom w:val="none" w:sz="0" w:space="0" w:color="auto"/>
            <w:right w:val="none" w:sz="0" w:space="0" w:color="auto"/>
          </w:divBdr>
        </w:div>
        <w:div w:id="1736977335">
          <w:marLeft w:val="640"/>
          <w:marRight w:val="0"/>
          <w:marTop w:val="0"/>
          <w:marBottom w:val="0"/>
          <w:divBdr>
            <w:top w:val="none" w:sz="0" w:space="0" w:color="auto"/>
            <w:left w:val="none" w:sz="0" w:space="0" w:color="auto"/>
            <w:bottom w:val="none" w:sz="0" w:space="0" w:color="auto"/>
            <w:right w:val="none" w:sz="0" w:space="0" w:color="auto"/>
          </w:divBdr>
        </w:div>
        <w:div w:id="766077186">
          <w:marLeft w:val="640"/>
          <w:marRight w:val="0"/>
          <w:marTop w:val="0"/>
          <w:marBottom w:val="0"/>
          <w:divBdr>
            <w:top w:val="none" w:sz="0" w:space="0" w:color="auto"/>
            <w:left w:val="none" w:sz="0" w:space="0" w:color="auto"/>
            <w:bottom w:val="none" w:sz="0" w:space="0" w:color="auto"/>
            <w:right w:val="none" w:sz="0" w:space="0" w:color="auto"/>
          </w:divBdr>
        </w:div>
        <w:div w:id="157382710">
          <w:marLeft w:val="640"/>
          <w:marRight w:val="0"/>
          <w:marTop w:val="0"/>
          <w:marBottom w:val="0"/>
          <w:divBdr>
            <w:top w:val="none" w:sz="0" w:space="0" w:color="auto"/>
            <w:left w:val="none" w:sz="0" w:space="0" w:color="auto"/>
            <w:bottom w:val="none" w:sz="0" w:space="0" w:color="auto"/>
            <w:right w:val="none" w:sz="0" w:space="0" w:color="auto"/>
          </w:divBdr>
        </w:div>
        <w:div w:id="1289629434">
          <w:marLeft w:val="640"/>
          <w:marRight w:val="0"/>
          <w:marTop w:val="0"/>
          <w:marBottom w:val="0"/>
          <w:divBdr>
            <w:top w:val="none" w:sz="0" w:space="0" w:color="auto"/>
            <w:left w:val="none" w:sz="0" w:space="0" w:color="auto"/>
            <w:bottom w:val="none" w:sz="0" w:space="0" w:color="auto"/>
            <w:right w:val="none" w:sz="0" w:space="0" w:color="auto"/>
          </w:divBdr>
        </w:div>
        <w:div w:id="1090463253">
          <w:marLeft w:val="640"/>
          <w:marRight w:val="0"/>
          <w:marTop w:val="0"/>
          <w:marBottom w:val="0"/>
          <w:divBdr>
            <w:top w:val="none" w:sz="0" w:space="0" w:color="auto"/>
            <w:left w:val="none" w:sz="0" w:space="0" w:color="auto"/>
            <w:bottom w:val="none" w:sz="0" w:space="0" w:color="auto"/>
            <w:right w:val="none" w:sz="0" w:space="0" w:color="auto"/>
          </w:divBdr>
        </w:div>
        <w:div w:id="131757964">
          <w:marLeft w:val="640"/>
          <w:marRight w:val="0"/>
          <w:marTop w:val="0"/>
          <w:marBottom w:val="0"/>
          <w:divBdr>
            <w:top w:val="none" w:sz="0" w:space="0" w:color="auto"/>
            <w:left w:val="none" w:sz="0" w:space="0" w:color="auto"/>
            <w:bottom w:val="none" w:sz="0" w:space="0" w:color="auto"/>
            <w:right w:val="none" w:sz="0" w:space="0" w:color="auto"/>
          </w:divBdr>
        </w:div>
        <w:div w:id="1392464079">
          <w:marLeft w:val="640"/>
          <w:marRight w:val="0"/>
          <w:marTop w:val="0"/>
          <w:marBottom w:val="0"/>
          <w:divBdr>
            <w:top w:val="none" w:sz="0" w:space="0" w:color="auto"/>
            <w:left w:val="none" w:sz="0" w:space="0" w:color="auto"/>
            <w:bottom w:val="none" w:sz="0" w:space="0" w:color="auto"/>
            <w:right w:val="none" w:sz="0" w:space="0" w:color="auto"/>
          </w:divBdr>
        </w:div>
        <w:div w:id="1077438714">
          <w:marLeft w:val="640"/>
          <w:marRight w:val="0"/>
          <w:marTop w:val="0"/>
          <w:marBottom w:val="0"/>
          <w:divBdr>
            <w:top w:val="none" w:sz="0" w:space="0" w:color="auto"/>
            <w:left w:val="none" w:sz="0" w:space="0" w:color="auto"/>
            <w:bottom w:val="none" w:sz="0" w:space="0" w:color="auto"/>
            <w:right w:val="none" w:sz="0" w:space="0" w:color="auto"/>
          </w:divBdr>
        </w:div>
        <w:div w:id="1828355862">
          <w:marLeft w:val="640"/>
          <w:marRight w:val="0"/>
          <w:marTop w:val="0"/>
          <w:marBottom w:val="0"/>
          <w:divBdr>
            <w:top w:val="none" w:sz="0" w:space="0" w:color="auto"/>
            <w:left w:val="none" w:sz="0" w:space="0" w:color="auto"/>
            <w:bottom w:val="none" w:sz="0" w:space="0" w:color="auto"/>
            <w:right w:val="none" w:sz="0" w:space="0" w:color="auto"/>
          </w:divBdr>
        </w:div>
        <w:div w:id="767310568">
          <w:marLeft w:val="640"/>
          <w:marRight w:val="0"/>
          <w:marTop w:val="0"/>
          <w:marBottom w:val="0"/>
          <w:divBdr>
            <w:top w:val="none" w:sz="0" w:space="0" w:color="auto"/>
            <w:left w:val="none" w:sz="0" w:space="0" w:color="auto"/>
            <w:bottom w:val="none" w:sz="0" w:space="0" w:color="auto"/>
            <w:right w:val="none" w:sz="0" w:space="0" w:color="auto"/>
          </w:divBdr>
        </w:div>
        <w:div w:id="1900744304">
          <w:marLeft w:val="640"/>
          <w:marRight w:val="0"/>
          <w:marTop w:val="0"/>
          <w:marBottom w:val="0"/>
          <w:divBdr>
            <w:top w:val="none" w:sz="0" w:space="0" w:color="auto"/>
            <w:left w:val="none" w:sz="0" w:space="0" w:color="auto"/>
            <w:bottom w:val="none" w:sz="0" w:space="0" w:color="auto"/>
            <w:right w:val="none" w:sz="0" w:space="0" w:color="auto"/>
          </w:divBdr>
        </w:div>
        <w:div w:id="1493372765">
          <w:marLeft w:val="640"/>
          <w:marRight w:val="0"/>
          <w:marTop w:val="0"/>
          <w:marBottom w:val="0"/>
          <w:divBdr>
            <w:top w:val="none" w:sz="0" w:space="0" w:color="auto"/>
            <w:left w:val="none" w:sz="0" w:space="0" w:color="auto"/>
            <w:bottom w:val="none" w:sz="0" w:space="0" w:color="auto"/>
            <w:right w:val="none" w:sz="0" w:space="0" w:color="auto"/>
          </w:divBdr>
        </w:div>
      </w:divsChild>
    </w:div>
    <w:div w:id="2045054818">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3">
          <w:marLeft w:val="640"/>
          <w:marRight w:val="0"/>
          <w:marTop w:val="0"/>
          <w:marBottom w:val="0"/>
          <w:divBdr>
            <w:top w:val="none" w:sz="0" w:space="0" w:color="auto"/>
            <w:left w:val="none" w:sz="0" w:space="0" w:color="auto"/>
            <w:bottom w:val="none" w:sz="0" w:space="0" w:color="auto"/>
            <w:right w:val="none" w:sz="0" w:space="0" w:color="auto"/>
          </w:divBdr>
        </w:div>
        <w:div w:id="2048335592">
          <w:marLeft w:val="640"/>
          <w:marRight w:val="0"/>
          <w:marTop w:val="0"/>
          <w:marBottom w:val="0"/>
          <w:divBdr>
            <w:top w:val="none" w:sz="0" w:space="0" w:color="auto"/>
            <w:left w:val="none" w:sz="0" w:space="0" w:color="auto"/>
            <w:bottom w:val="none" w:sz="0" w:space="0" w:color="auto"/>
            <w:right w:val="none" w:sz="0" w:space="0" w:color="auto"/>
          </w:divBdr>
        </w:div>
        <w:div w:id="1127816079">
          <w:marLeft w:val="640"/>
          <w:marRight w:val="0"/>
          <w:marTop w:val="0"/>
          <w:marBottom w:val="0"/>
          <w:divBdr>
            <w:top w:val="none" w:sz="0" w:space="0" w:color="auto"/>
            <w:left w:val="none" w:sz="0" w:space="0" w:color="auto"/>
            <w:bottom w:val="none" w:sz="0" w:space="0" w:color="auto"/>
            <w:right w:val="none" w:sz="0" w:space="0" w:color="auto"/>
          </w:divBdr>
        </w:div>
        <w:div w:id="1003124504">
          <w:marLeft w:val="640"/>
          <w:marRight w:val="0"/>
          <w:marTop w:val="0"/>
          <w:marBottom w:val="0"/>
          <w:divBdr>
            <w:top w:val="none" w:sz="0" w:space="0" w:color="auto"/>
            <w:left w:val="none" w:sz="0" w:space="0" w:color="auto"/>
            <w:bottom w:val="none" w:sz="0" w:space="0" w:color="auto"/>
            <w:right w:val="none" w:sz="0" w:space="0" w:color="auto"/>
          </w:divBdr>
        </w:div>
        <w:div w:id="172113068">
          <w:marLeft w:val="640"/>
          <w:marRight w:val="0"/>
          <w:marTop w:val="0"/>
          <w:marBottom w:val="0"/>
          <w:divBdr>
            <w:top w:val="none" w:sz="0" w:space="0" w:color="auto"/>
            <w:left w:val="none" w:sz="0" w:space="0" w:color="auto"/>
            <w:bottom w:val="none" w:sz="0" w:space="0" w:color="auto"/>
            <w:right w:val="none" w:sz="0" w:space="0" w:color="auto"/>
          </w:divBdr>
        </w:div>
        <w:div w:id="789933452">
          <w:marLeft w:val="640"/>
          <w:marRight w:val="0"/>
          <w:marTop w:val="0"/>
          <w:marBottom w:val="0"/>
          <w:divBdr>
            <w:top w:val="none" w:sz="0" w:space="0" w:color="auto"/>
            <w:left w:val="none" w:sz="0" w:space="0" w:color="auto"/>
            <w:bottom w:val="none" w:sz="0" w:space="0" w:color="auto"/>
            <w:right w:val="none" w:sz="0" w:space="0" w:color="auto"/>
          </w:divBdr>
        </w:div>
        <w:div w:id="1160192952">
          <w:marLeft w:val="640"/>
          <w:marRight w:val="0"/>
          <w:marTop w:val="0"/>
          <w:marBottom w:val="0"/>
          <w:divBdr>
            <w:top w:val="none" w:sz="0" w:space="0" w:color="auto"/>
            <w:left w:val="none" w:sz="0" w:space="0" w:color="auto"/>
            <w:bottom w:val="none" w:sz="0" w:space="0" w:color="auto"/>
            <w:right w:val="none" w:sz="0" w:space="0" w:color="auto"/>
          </w:divBdr>
        </w:div>
        <w:div w:id="1533956271">
          <w:marLeft w:val="640"/>
          <w:marRight w:val="0"/>
          <w:marTop w:val="0"/>
          <w:marBottom w:val="0"/>
          <w:divBdr>
            <w:top w:val="none" w:sz="0" w:space="0" w:color="auto"/>
            <w:left w:val="none" w:sz="0" w:space="0" w:color="auto"/>
            <w:bottom w:val="none" w:sz="0" w:space="0" w:color="auto"/>
            <w:right w:val="none" w:sz="0" w:space="0" w:color="auto"/>
          </w:divBdr>
        </w:div>
        <w:div w:id="1626812137">
          <w:marLeft w:val="640"/>
          <w:marRight w:val="0"/>
          <w:marTop w:val="0"/>
          <w:marBottom w:val="0"/>
          <w:divBdr>
            <w:top w:val="none" w:sz="0" w:space="0" w:color="auto"/>
            <w:left w:val="none" w:sz="0" w:space="0" w:color="auto"/>
            <w:bottom w:val="none" w:sz="0" w:space="0" w:color="auto"/>
            <w:right w:val="none" w:sz="0" w:space="0" w:color="auto"/>
          </w:divBdr>
        </w:div>
        <w:div w:id="731342925">
          <w:marLeft w:val="640"/>
          <w:marRight w:val="0"/>
          <w:marTop w:val="0"/>
          <w:marBottom w:val="0"/>
          <w:divBdr>
            <w:top w:val="none" w:sz="0" w:space="0" w:color="auto"/>
            <w:left w:val="none" w:sz="0" w:space="0" w:color="auto"/>
            <w:bottom w:val="none" w:sz="0" w:space="0" w:color="auto"/>
            <w:right w:val="none" w:sz="0" w:space="0" w:color="auto"/>
          </w:divBdr>
        </w:div>
        <w:div w:id="1773698067">
          <w:marLeft w:val="640"/>
          <w:marRight w:val="0"/>
          <w:marTop w:val="0"/>
          <w:marBottom w:val="0"/>
          <w:divBdr>
            <w:top w:val="none" w:sz="0" w:space="0" w:color="auto"/>
            <w:left w:val="none" w:sz="0" w:space="0" w:color="auto"/>
            <w:bottom w:val="none" w:sz="0" w:space="0" w:color="auto"/>
            <w:right w:val="none" w:sz="0" w:space="0" w:color="auto"/>
          </w:divBdr>
        </w:div>
        <w:div w:id="209801207">
          <w:marLeft w:val="640"/>
          <w:marRight w:val="0"/>
          <w:marTop w:val="0"/>
          <w:marBottom w:val="0"/>
          <w:divBdr>
            <w:top w:val="none" w:sz="0" w:space="0" w:color="auto"/>
            <w:left w:val="none" w:sz="0" w:space="0" w:color="auto"/>
            <w:bottom w:val="none" w:sz="0" w:space="0" w:color="auto"/>
            <w:right w:val="none" w:sz="0" w:space="0" w:color="auto"/>
          </w:divBdr>
        </w:div>
        <w:div w:id="1329091534">
          <w:marLeft w:val="640"/>
          <w:marRight w:val="0"/>
          <w:marTop w:val="0"/>
          <w:marBottom w:val="0"/>
          <w:divBdr>
            <w:top w:val="none" w:sz="0" w:space="0" w:color="auto"/>
            <w:left w:val="none" w:sz="0" w:space="0" w:color="auto"/>
            <w:bottom w:val="none" w:sz="0" w:space="0" w:color="auto"/>
            <w:right w:val="none" w:sz="0" w:space="0" w:color="auto"/>
          </w:divBdr>
        </w:div>
        <w:div w:id="543759231">
          <w:marLeft w:val="640"/>
          <w:marRight w:val="0"/>
          <w:marTop w:val="0"/>
          <w:marBottom w:val="0"/>
          <w:divBdr>
            <w:top w:val="none" w:sz="0" w:space="0" w:color="auto"/>
            <w:left w:val="none" w:sz="0" w:space="0" w:color="auto"/>
            <w:bottom w:val="none" w:sz="0" w:space="0" w:color="auto"/>
            <w:right w:val="none" w:sz="0" w:space="0" w:color="auto"/>
          </w:divBdr>
        </w:div>
        <w:div w:id="1868103797">
          <w:marLeft w:val="640"/>
          <w:marRight w:val="0"/>
          <w:marTop w:val="0"/>
          <w:marBottom w:val="0"/>
          <w:divBdr>
            <w:top w:val="none" w:sz="0" w:space="0" w:color="auto"/>
            <w:left w:val="none" w:sz="0" w:space="0" w:color="auto"/>
            <w:bottom w:val="none" w:sz="0" w:space="0" w:color="auto"/>
            <w:right w:val="none" w:sz="0" w:space="0" w:color="auto"/>
          </w:divBdr>
        </w:div>
        <w:div w:id="489448708">
          <w:marLeft w:val="640"/>
          <w:marRight w:val="0"/>
          <w:marTop w:val="0"/>
          <w:marBottom w:val="0"/>
          <w:divBdr>
            <w:top w:val="none" w:sz="0" w:space="0" w:color="auto"/>
            <w:left w:val="none" w:sz="0" w:space="0" w:color="auto"/>
            <w:bottom w:val="none" w:sz="0" w:space="0" w:color="auto"/>
            <w:right w:val="none" w:sz="0" w:space="0" w:color="auto"/>
          </w:divBdr>
        </w:div>
        <w:div w:id="1571305024">
          <w:marLeft w:val="640"/>
          <w:marRight w:val="0"/>
          <w:marTop w:val="0"/>
          <w:marBottom w:val="0"/>
          <w:divBdr>
            <w:top w:val="none" w:sz="0" w:space="0" w:color="auto"/>
            <w:left w:val="none" w:sz="0" w:space="0" w:color="auto"/>
            <w:bottom w:val="none" w:sz="0" w:space="0" w:color="auto"/>
            <w:right w:val="none" w:sz="0" w:space="0" w:color="auto"/>
          </w:divBdr>
        </w:div>
        <w:div w:id="1526015763">
          <w:marLeft w:val="640"/>
          <w:marRight w:val="0"/>
          <w:marTop w:val="0"/>
          <w:marBottom w:val="0"/>
          <w:divBdr>
            <w:top w:val="none" w:sz="0" w:space="0" w:color="auto"/>
            <w:left w:val="none" w:sz="0" w:space="0" w:color="auto"/>
            <w:bottom w:val="none" w:sz="0" w:space="0" w:color="auto"/>
            <w:right w:val="none" w:sz="0" w:space="0" w:color="auto"/>
          </w:divBdr>
        </w:div>
        <w:div w:id="694385469">
          <w:marLeft w:val="640"/>
          <w:marRight w:val="0"/>
          <w:marTop w:val="0"/>
          <w:marBottom w:val="0"/>
          <w:divBdr>
            <w:top w:val="none" w:sz="0" w:space="0" w:color="auto"/>
            <w:left w:val="none" w:sz="0" w:space="0" w:color="auto"/>
            <w:bottom w:val="none" w:sz="0" w:space="0" w:color="auto"/>
            <w:right w:val="none" w:sz="0" w:space="0" w:color="auto"/>
          </w:divBdr>
        </w:div>
      </w:divsChild>
    </w:div>
    <w:div w:id="205981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s://doi.org/10.33096/ilkom.v1xix.xxx.x-x" TargetMode="External"/><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B75EC35-4CE3-47BD-9A4E-4A356C9BA4AF}"/>
      </w:docPartPr>
      <w:docPartBody>
        <w:p w:rsidR="00AB6D90" w:rsidRDefault="001B3B1A">
          <w:r w:rsidRPr="00A54D2C">
            <w:rPr>
              <w:rStyle w:val="PlaceholderText"/>
            </w:rPr>
            <w:t>Click or tap here to enter text.</w:t>
          </w:r>
        </w:p>
      </w:docPartBody>
    </w:docPart>
    <w:docPart>
      <w:docPartPr>
        <w:name w:val="9302BB08F18C9C47A9407D2146A7B2E9"/>
        <w:category>
          <w:name w:val="General"/>
          <w:gallery w:val="placeholder"/>
        </w:category>
        <w:types>
          <w:type w:val="bbPlcHdr"/>
        </w:types>
        <w:behaviors>
          <w:behavior w:val="content"/>
        </w:behaviors>
        <w:guid w:val="{A693EEE0-7564-9E4E-A6EE-DC9FB73E0F41}"/>
      </w:docPartPr>
      <w:docPartBody>
        <w:p w:rsidR="00F64042" w:rsidRDefault="00E941FD" w:rsidP="00E941FD">
          <w:pPr>
            <w:pStyle w:val="9302BB08F18C9C47A9407D2146A7B2E9"/>
          </w:pPr>
          <w:r w:rsidRPr="00A54D2C">
            <w:rPr>
              <w:rStyle w:val="PlaceholderText"/>
            </w:rPr>
            <w:t>Click or tap here to enter text.</w:t>
          </w:r>
        </w:p>
      </w:docPartBody>
    </w:docPart>
    <w:docPart>
      <w:docPartPr>
        <w:name w:val="D9D81D956E2FD447974C7BFB6673F3A7"/>
        <w:category>
          <w:name w:val="General"/>
          <w:gallery w:val="placeholder"/>
        </w:category>
        <w:types>
          <w:type w:val="bbPlcHdr"/>
        </w:types>
        <w:behaviors>
          <w:behavior w:val="content"/>
        </w:behaviors>
        <w:guid w:val="{C13E2AB7-821F-A047-8BFF-E386427AD85B}"/>
      </w:docPartPr>
      <w:docPartBody>
        <w:p w:rsidR="00F64042" w:rsidRDefault="00E941FD" w:rsidP="00E941FD">
          <w:pPr>
            <w:pStyle w:val="D9D81D956E2FD447974C7BFB6673F3A7"/>
          </w:pPr>
          <w:r w:rsidRPr="00A54D2C">
            <w:rPr>
              <w:rStyle w:val="PlaceholderText"/>
            </w:rPr>
            <w:t>Click or tap here to enter text.</w:t>
          </w:r>
        </w:p>
      </w:docPartBody>
    </w:docPart>
    <w:docPart>
      <w:docPartPr>
        <w:name w:val="2D13F259C24B6C488DA0C8F1E01FE664"/>
        <w:category>
          <w:name w:val="General"/>
          <w:gallery w:val="placeholder"/>
        </w:category>
        <w:types>
          <w:type w:val="bbPlcHdr"/>
        </w:types>
        <w:behaviors>
          <w:behavior w:val="content"/>
        </w:behaviors>
        <w:guid w:val="{9517516C-2F4A-7E4C-AE18-A5AE555FE449}"/>
      </w:docPartPr>
      <w:docPartBody>
        <w:p w:rsidR="00F64042" w:rsidRDefault="00E941FD" w:rsidP="00E941FD">
          <w:pPr>
            <w:pStyle w:val="2D13F259C24B6C488DA0C8F1E01FE664"/>
          </w:pPr>
          <w:r w:rsidRPr="00A54D2C">
            <w:rPr>
              <w:rStyle w:val="PlaceholderText"/>
            </w:rPr>
            <w:t>Click or tap here to enter text.</w:t>
          </w:r>
        </w:p>
      </w:docPartBody>
    </w:docPart>
    <w:docPart>
      <w:docPartPr>
        <w:name w:val="E71A7B2E04BA5B49BB836F855C242E68"/>
        <w:category>
          <w:name w:val="General"/>
          <w:gallery w:val="placeholder"/>
        </w:category>
        <w:types>
          <w:type w:val="bbPlcHdr"/>
        </w:types>
        <w:behaviors>
          <w:behavior w:val="content"/>
        </w:behaviors>
        <w:guid w:val="{204169FE-4362-904A-B89E-A15C051A8E66}"/>
      </w:docPartPr>
      <w:docPartBody>
        <w:p w:rsidR="00F64042" w:rsidRDefault="00E941FD" w:rsidP="00E941FD">
          <w:pPr>
            <w:pStyle w:val="E71A7B2E04BA5B49BB836F855C242E68"/>
          </w:pPr>
          <w:r w:rsidRPr="00A54D2C">
            <w:rPr>
              <w:rStyle w:val="PlaceholderText"/>
            </w:rPr>
            <w:t>Click or tap here to enter text.</w:t>
          </w:r>
        </w:p>
      </w:docPartBody>
    </w:docPart>
    <w:docPart>
      <w:docPartPr>
        <w:name w:val="4E6D6B262602534D92BE34C2BE06538B"/>
        <w:category>
          <w:name w:val="General"/>
          <w:gallery w:val="placeholder"/>
        </w:category>
        <w:types>
          <w:type w:val="bbPlcHdr"/>
        </w:types>
        <w:behaviors>
          <w:behavior w:val="content"/>
        </w:behaviors>
        <w:guid w:val="{B4889E92-C667-D344-B5F0-D2AD38E84A2F}"/>
      </w:docPartPr>
      <w:docPartBody>
        <w:p w:rsidR="00F64042" w:rsidRDefault="00E941FD" w:rsidP="00E941FD">
          <w:pPr>
            <w:pStyle w:val="4E6D6B262602534D92BE34C2BE06538B"/>
          </w:pPr>
          <w:r w:rsidRPr="00A54D2C">
            <w:rPr>
              <w:rStyle w:val="PlaceholderText"/>
            </w:rPr>
            <w:t>Click or tap here to enter text.</w:t>
          </w:r>
        </w:p>
      </w:docPartBody>
    </w:docPart>
    <w:docPart>
      <w:docPartPr>
        <w:name w:val="91F3041DC0CB3B45A0458DC0F052C49D"/>
        <w:category>
          <w:name w:val="General"/>
          <w:gallery w:val="placeholder"/>
        </w:category>
        <w:types>
          <w:type w:val="bbPlcHdr"/>
        </w:types>
        <w:behaviors>
          <w:behavior w:val="content"/>
        </w:behaviors>
        <w:guid w:val="{51D0ED55-CC2F-DB4E-BC0D-ACAAA3BABD6D}"/>
      </w:docPartPr>
      <w:docPartBody>
        <w:p w:rsidR="00F64042" w:rsidRDefault="00E941FD" w:rsidP="00E941FD">
          <w:pPr>
            <w:pStyle w:val="91F3041DC0CB3B45A0458DC0F052C49D"/>
          </w:pPr>
          <w:r w:rsidRPr="00A54D2C">
            <w:rPr>
              <w:rStyle w:val="PlaceholderText"/>
            </w:rPr>
            <w:t>Click or tap here to enter text.</w:t>
          </w:r>
        </w:p>
      </w:docPartBody>
    </w:docPart>
    <w:docPart>
      <w:docPartPr>
        <w:name w:val="FFF08EF157A1614B971CB33CC6C51439"/>
        <w:category>
          <w:name w:val="General"/>
          <w:gallery w:val="placeholder"/>
        </w:category>
        <w:types>
          <w:type w:val="bbPlcHdr"/>
        </w:types>
        <w:behaviors>
          <w:behavior w:val="content"/>
        </w:behaviors>
        <w:guid w:val="{4F8364F0-4004-CD48-9DAE-C7CE697427C0}"/>
      </w:docPartPr>
      <w:docPartBody>
        <w:p w:rsidR="00F64042" w:rsidRDefault="00E941FD" w:rsidP="00E941FD">
          <w:pPr>
            <w:pStyle w:val="FFF08EF157A1614B971CB33CC6C51439"/>
          </w:pPr>
          <w:r w:rsidRPr="00A54D2C">
            <w:rPr>
              <w:rStyle w:val="PlaceholderText"/>
            </w:rPr>
            <w:t>Click or tap here to enter text.</w:t>
          </w:r>
        </w:p>
      </w:docPartBody>
    </w:docPart>
    <w:docPart>
      <w:docPartPr>
        <w:name w:val="A2B49C231760B043A192A006FC01FACA"/>
        <w:category>
          <w:name w:val="General"/>
          <w:gallery w:val="placeholder"/>
        </w:category>
        <w:types>
          <w:type w:val="bbPlcHdr"/>
        </w:types>
        <w:behaviors>
          <w:behavior w:val="content"/>
        </w:behaviors>
        <w:guid w:val="{1E34F8CE-F2EE-654B-BC71-9B2D37D025D9}"/>
      </w:docPartPr>
      <w:docPartBody>
        <w:p w:rsidR="00F64042" w:rsidRDefault="00E941FD" w:rsidP="00E941FD">
          <w:pPr>
            <w:pStyle w:val="A2B49C231760B043A192A006FC01FACA"/>
          </w:pPr>
          <w:r w:rsidRPr="00A54D2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Junicode">
    <w:altName w:val="Times New Roman"/>
    <w:charset w:val="00"/>
    <w:family w:val="auto"/>
    <w:pitch w:val="variable"/>
    <w:sig w:usb0="00000001" w:usb1="5000E4FF" w:usb2="00008004" w:usb3="00000000" w:csb0="8000009B" w:csb1="00000000"/>
  </w:font>
  <w:font w:name="Adobe Fangsong Std R">
    <w:altName w:val="Cambria"/>
    <w:panose1 w:val="00000000000000000000"/>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1A"/>
    <w:rsid w:val="000B2D69"/>
    <w:rsid w:val="001B3B1A"/>
    <w:rsid w:val="001C2700"/>
    <w:rsid w:val="001C5DA1"/>
    <w:rsid w:val="00347D74"/>
    <w:rsid w:val="003B3A4A"/>
    <w:rsid w:val="00453FC8"/>
    <w:rsid w:val="00AB6D90"/>
    <w:rsid w:val="00B85EA7"/>
    <w:rsid w:val="00BF665E"/>
    <w:rsid w:val="00CC71A1"/>
    <w:rsid w:val="00DD5429"/>
    <w:rsid w:val="00E941FD"/>
    <w:rsid w:val="00F64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41FD"/>
    <w:rPr>
      <w:color w:val="808080"/>
    </w:rPr>
  </w:style>
  <w:style w:type="paragraph" w:customStyle="1" w:styleId="9302BB08F18C9C47A9407D2146A7B2E9">
    <w:name w:val="9302BB08F18C9C47A9407D2146A7B2E9"/>
    <w:rsid w:val="00E941FD"/>
    <w:pPr>
      <w:spacing w:after="0" w:line="240" w:lineRule="auto"/>
    </w:pPr>
    <w:rPr>
      <w:sz w:val="24"/>
      <w:szCs w:val="24"/>
      <w:lang w:val="en-ID"/>
    </w:rPr>
  </w:style>
  <w:style w:type="paragraph" w:customStyle="1" w:styleId="D9D81D956E2FD447974C7BFB6673F3A7">
    <w:name w:val="D9D81D956E2FD447974C7BFB6673F3A7"/>
    <w:rsid w:val="00E941FD"/>
    <w:pPr>
      <w:spacing w:after="0" w:line="240" w:lineRule="auto"/>
    </w:pPr>
    <w:rPr>
      <w:sz w:val="24"/>
      <w:szCs w:val="24"/>
      <w:lang w:val="en-ID"/>
    </w:rPr>
  </w:style>
  <w:style w:type="paragraph" w:customStyle="1" w:styleId="2D13F259C24B6C488DA0C8F1E01FE664">
    <w:name w:val="2D13F259C24B6C488DA0C8F1E01FE664"/>
    <w:rsid w:val="00E941FD"/>
    <w:pPr>
      <w:spacing w:after="0" w:line="240" w:lineRule="auto"/>
    </w:pPr>
    <w:rPr>
      <w:sz w:val="24"/>
      <w:szCs w:val="24"/>
      <w:lang w:val="en-ID"/>
    </w:rPr>
  </w:style>
  <w:style w:type="paragraph" w:customStyle="1" w:styleId="E71A7B2E04BA5B49BB836F855C242E68">
    <w:name w:val="E71A7B2E04BA5B49BB836F855C242E68"/>
    <w:rsid w:val="00E941FD"/>
    <w:pPr>
      <w:spacing w:after="0" w:line="240" w:lineRule="auto"/>
    </w:pPr>
    <w:rPr>
      <w:sz w:val="24"/>
      <w:szCs w:val="24"/>
      <w:lang w:val="en-ID"/>
    </w:rPr>
  </w:style>
  <w:style w:type="paragraph" w:customStyle="1" w:styleId="4E6D6B262602534D92BE34C2BE06538B">
    <w:name w:val="4E6D6B262602534D92BE34C2BE06538B"/>
    <w:rsid w:val="00E941FD"/>
    <w:pPr>
      <w:spacing w:after="0" w:line="240" w:lineRule="auto"/>
    </w:pPr>
    <w:rPr>
      <w:sz w:val="24"/>
      <w:szCs w:val="24"/>
      <w:lang w:val="en-ID"/>
    </w:rPr>
  </w:style>
  <w:style w:type="paragraph" w:customStyle="1" w:styleId="91F3041DC0CB3B45A0458DC0F052C49D">
    <w:name w:val="91F3041DC0CB3B45A0458DC0F052C49D"/>
    <w:rsid w:val="00E941FD"/>
    <w:pPr>
      <w:spacing w:after="0" w:line="240" w:lineRule="auto"/>
    </w:pPr>
    <w:rPr>
      <w:sz w:val="24"/>
      <w:szCs w:val="24"/>
      <w:lang w:val="en-ID"/>
    </w:rPr>
  </w:style>
  <w:style w:type="paragraph" w:customStyle="1" w:styleId="FFF08EF157A1614B971CB33CC6C51439">
    <w:name w:val="FFF08EF157A1614B971CB33CC6C51439"/>
    <w:rsid w:val="00E941FD"/>
    <w:pPr>
      <w:spacing w:after="0" w:line="240" w:lineRule="auto"/>
    </w:pPr>
    <w:rPr>
      <w:sz w:val="24"/>
      <w:szCs w:val="24"/>
      <w:lang w:val="en-ID"/>
    </w:rPr>
  </w:style>
  <w:style w:type="paragraph" w:customStyle="1" w:styleId="A2B49C231760B043A192A006FC01FACA">
    <w:name w:val="A2B49C231760B043A192A006FC01FACA"/>
    <w:rsid w:val="00E941FD"/>
    <w:pPr>
      <w:spacing w:after="0" w:line="240" w:lineRule="auto"/>
    </w:pPr>
    <w:rPr>
      <w:sz w:val="24"/>
      <w:szCs w:val="24"/>
      <w:lang w:val="en-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328999-AAE4-4E20-BE58-EAFB10C8D64A}">
  <we:reference id="wa104382081" version="1.55.1.0" store="en-US" storeType="OMEX"/>
  <we:alternateReferences>
    <we:reference id="WA104382081" version="1.55.1.0" store="" storeType="OMEX"/>
  </we:alternateReferences>
  <we:properties>
    <we:property name="MENDELEY_CITATIONS" value="[{&quot;citationID&quot;:&quot;MENDELEY_CITATION_81c9bf76-0c66-4c56-8bcd-27da15d388ca&quot;,&quot;properties&quot;:{&quot;noteIndex&quot;:0},&quot;isEdited&quot;:false,&quot;manualOverride&quot;:{&quot;isManuallyOverridden&quot;:false,&quot;citeprocText&quot;:&quot;[1]&quot;,&quot;manualOverrideText&quot;:&quot;&quot;},&quot;citationTag&quot;:&quot;MENDELEY_CITATION_v3_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&quot;,&quot;citationItems&quot;:[{&quot;id&quot;:&quot;3f99a15f-a5db-349c-a0b9-ecad8ddc51e8&quot;,&quot;itemData&quot;:{&quot;type&quot;:&quot;article-journal&quot;,&quot;id&quot;:&quot;3f99a15f-a5db-349c-a0b9-ecad8ddc51e8&quot;,&quot;title&quot;:&quot;Penggunaan Bahasa Isyarat Dalam Komunikasi Antara Penyandang Tuna Rungu, Guru, Serta Keluarga Di (Sekolah Luar Biasa Pelita Kasih) Rumah Tiga Ambon&quot;,&quot;author&quot;:[{&quot;family&quot;:&quot;Kissya&quot;,&quot;given&quot;:&quot;Vransisca&quot;,&quot;parse-names&quot;:false,&quot;dropping-particle&quot;:&quot;&quot;,&quot;non-dropping-particle&quot;:&quot;&quot;}],&quot;ISSN&quot;:&quot;2807-1581&quot;,&quot;issued&quot;:{&quot;date-parts&quot;:[[2022]]},&quot;issue&quot;:&quot;1&quot;,&quot;volume&quot;:&quot;16&quot;,&quot;container-title-short&quot;:&quot;&quot;},&quot;isTemporary&quot;:false}]},{&quot;citationID&quot;:&quot;MENDELEY_CITATION_90bfc5bd-6bff-4974-a488-46505dc7e322&quot;,&quot;properties&quot;:{&quot;noteIndex&quot;:0},&quot;isEdited&quot;:false,&quot;manualOverride&quot;:{&quot;isManuallyOverridden&quot;:false,&quot;citeprocText&quot;:&quot;[2]&quot;,&quot;manualOverrideText&quot;:&quot;&quot;},&quot;citationTag&quot;:&quot;MENDELEY_CITATION_v3_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&quot;,&quot;citationItems&quot;:[{&quot;id&quot;:&quot;25d76302-465f-3396-b559-ed361dc41a67&quot;,&quot;itemData&quot;:{&quot;type&quot;:&quot;article-journal&quot;,&quot;id&quot;:&quot;25d76302-465f-3396-b559-ed361dc41a67&quot;,&quot;title&quot;:&quot;Klasifikasi Alfabet Bahasa Isyarat Indonesia (BISINDO) dengan Metode Template Matching dan K-Nearest Neighbors (KNN)&quot;,&quot;author&quot;:[{&quot;family&quot;:&quot;Dicky Saputra&quot;,&quot;given&quot;:&quot;Andika&quot;,&quot;parse-names&quot;:false,&quot;dropping-particle&quot;:&quot;&quot;,&quot;non-dropping-particle&quot;:&quot;&quot;},{&quot;family&quot;:&quot;Artambo Pangaribuan&quot;,&quot;given&quot;:&quot;Ing B&quot;,&quot;parse-names&quot;:false,&quot;dropping-particle&quot;:&quot;&quot;,&quot;non-dropping-particle&quot;:&quot;&quot;}],&quot;ISBN&quot;:&quot;9786239334314&quot;,&quot;issued&quot;:{&quot;date-parts&quot;:[[2020]]},&quot;container-title-short&quot;:&quot;&quot;},&quot;isTemporary&quot;:false}]},{&quot;citationID&quot;:&quot;MENDELEY_CITATION_c9e9e1bc-5d9d-4e55-b1d7-684b73599ead&quot;,&quot;properties&quot;:{&quot;noteIndex&quot;:0},&quot;isEdited&quot;:false,&quot;manualOverride&quot;:{&quot;isManuallyOverridden&quot;:false,&quot;citeprocText&quot;:&quot;[3]&quot;,&quot;manualOverrideText&quot;:&quot;&quot;},&quot;citationTag&quot;:&quot;MENDELEY_CITATION_v3_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&quot;,&quot;citationItems&quot;:[{&quot;id&quot;:&quot;2c0010ce-c215-3446-9eec-307fcfa6b92f&quot;,&quot;itemData&quot;:{&quot;type&quot;:&quot;article-journal&quot;,&quot;id&quot;:&quot;2c0010ce-c215-3446-9eec-307fcfa6b92f&quot;,&quot;title&quot;:&quot;Sign Language Recognition Systems: A Decade Systematic Literature Review&quot;,&quot;author&quot;:[{&quot;family&quot;:&quot;Wadhawan&quot;,&quot;given&quot;:&quot;Ankita&quot;,&quot;parse-names&quot;:false,&quot;dropping-particle&quot;:&quot;&quot;,&quot;non-dropping-particle&quot;:&quot;&quot;},{&quot;family&quot;:&quot;Kumar&quot;,&quot;given&quot;:&quot;Parteek&quot;,&quot;parse-names&quot;:false,&quot;dropping-particle&quot;:&quot;&quot;,&quot;non-dropping-particle&quot;:&quot;&quot;}],&quot;container-title&quot;:&quot;Archives of Computational Methods in Engineering&quot;,&quot;DOI&quot;:&quot;10.1007/s11831-019-09384-2&quot;,&quot;ISSN&quot;:&quot;18861784&quot;,&quot;issued&quot;:{&quot;date-parts&quot;:[[2021,5,1]]},&quot;page&quot;:&quot;785-813&quot;,&quot;abstract&quot;:&quot;Despite the importance of sign language recognition systems, there is a lack of a Systematic Literature Review and a classification scheme for it. This is the first identifiable academic literature review of sign language recognition systems. It provides an academic database of literature between the duration of 2007–2017 and proposes a classification scheme to classify the research articles. Three hundred and ninety six research articles were identified and reviewed for their direct relevance to sign language recognition systems. One hundred and seventeen research articles were subsequently selected, reviewed and classified. Each of 117 selected papers was categorized on the basis of twenty five sign languages and were further compared on the basis of six dimensions (data acquisition techniques, static/dynamic signs, signing mode, single/double handed signs, classification technique and recognition rate). The Systematic Literature Review and classification process was verified independently. Literature findings of this paper indicate that the major research on sign language recognition has been performed on static, isolated and single handed signs using camera. Overall, it will be hoped that the study may provide readers and researchers a roadmap to guide future research and facilitate knowledge accumulation and creation into the field of sign language recognition.&quot;,&quot;publisher&quot;:&quot;Springer Science and Business Media B.V.&quot;,&quot;issue&quot;:&quot;3&quot;,&quot;volume&quot;:&quot;28&quot;,&quot;container-title-short&quot;:&quot;&quot;},&quot;isTemporary&quot;:false}]},{&quot;citationID&quot;:&quot;MENDELEY_CITATION_5a9cc7d3-9ee9-4090-87f5-7cb1e405a375&quot;,&quot;properties&quot;:{&quot;noteIndex&quot;:0},&quot;isEdited&quot;:false,&quot;manualOverride&quot;:{&quot;isManuallyOverridden&quot;:false,&quot;citeprocText&quot;:&quot;[4]&quot;,&quot;manualOverrideText&quot;:&quot;&quot;},&quot;citationTag&quot;:&quot;MENDELEY_CITATION_v3_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&quot;,&quot;citationItems&quot;:[{&quot;id&quot;:&quot;95a15972-cdb8-330e-a27d-550a984bcb20&quot;,&quot;itemData&quot;:{&quot;type&quot;:&quot;report&quot;,&quot;id&quot;:&quot;95a15972-cdb8-330e-a27d-550a984bcb20&quot;,&quot;title&quot;:&quot;Optimalisasi Penggunaan Bahasa Isyarat dengan SIBI Dan BISINDO pada Mahasiswa Difabel Tunarungu di Prodi PGMI UIN Sunan Kalijaga&quot;,&quot;author&quot;:[{&quot;family&quot;:&quot;Sri Nugraheni&quot;,&quot;given&quot;:&quot;Aninditya&quot;,&quot;parse-names&quot;:false,&quot;dropping-particle&quot;:&quot;&quot;,&quot;non-dropping-particle&quot;:&quot;&quot;},{&quot;family&quot;:&quot;Pratiwi Husain&quot;,&quot;given&quot;:&quot;Alma&quot;,&quot;parse-names&quot;:false,&quot;dropping-particle&quot;:&quot;&quot;,&quot;non-dropping-particle&quot;:&quot;&quot;},{&quot;family&quot;:&quot;Unayah&quot;,&quot;given&quot;:&quot;Habibatul&quot;,&quot;parse-names&quot;:false,&quot;dropping-particle&quot;:&quot;&quot;,&quot;non-dropping-particle&quot;:&quot;&quot;}],&quot;issued&quot;:{&quot;date-parts&quot;:[[2021]]},&quot;abstract&quot;:&quot;UIN Sunan Kalijaga is an inclusive campus that is friendly to people with disabilities, one of which is deaf. Deaf people in the process of communicating need a special language to facilitate the communication process. Deaf friends need language that is suitable for everyday needs in communicating and understanding messages. There are two developments in sign language in Indonesia, namely, SIBI (Indonesian Sign Language System) and BISINDO (Indonesian Sign Language). With this research, it can be seen that the interest in using sign language between SIBI and Bisindo for deaf people can be seen. The approach used in this study is a qualitative approach. Sources of data in this study are words and actions obtained from informants involved in the study. Based on the analysis conducted, it can be concluded that the use of sign language with BISINDO is more optimal for deaf friends in the PGMI Study Program at UIN Sunan Kalijaga. This is influenced by several factors, namely; BISINDO is easier to understand, BISINDO is the pure language of deaf friends. It is easy to demonstrate BISINDO, more effective and more expressive.&quot;,&quot;container-title-short&quot;:&quot;&quot;},&quot;isTemporary&quot;:false}]},{&quot;citationID&quot;:&quot;MENDELEY_CITATION_62a2e015-9398-410f-92ac-b4eb4406481c&quot;,&quot;properties&quot;:{&quot;noteIndex&quot;:0},&quot;isEdited&quot;:false,&quot;manualOverride&quot;:{&quot;isManuallyOverridden&quot;:false,&quot;citeprocText&quot;:&quot;[5]&quot;,&quot;manualOverrideText&quot;:&quot;&quot;},&quot;citationTag&quot;:&quot;MENDELEY_CITATION_v3_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&quot;,&quot;citationItems&quot;:[{&quot;id&quot;:&quot;8b16d9b8-5cab-369a-ae03-52db3194d8ea&quot;,&quot;itemData&quot;:{&quot;type&quot;:&quot;paper-conference&quot;,&quot;id&quot;:&quot;8b16d9b8-5cab-369a-ae03-52db3194d8ea&quot;,&quot;title&quot;:&quot;Gesture recognition for Indonesian Sign Language (BISINDO)&quot;,&quot;author&quot;:[{&quot;family&quot;:&quot;Handhika&quot;,&quot;given&quot;:&quot;T.&quot;,&quot;parse-names&quot;:false,&quot;dropping-particle&quot;:&quot;&quot;,&quot;non-dropping-particle&quot;:&quot;&quot;},{&quot;family&quot;:&quot;Zen&quot;,&quot;given&quot;:&quot;R. I.M.&quot;,&quot;parse-names&quot;:false,&quot;dropping-particle&quot;:&quot;&quot;,&quot;non-dropping-particle&quot;:&quot;&quot;},{&quot;family&quot;:&quot;Murni&quot;,&quot;given&quot;:&quot;&quot;,&quot;parse-names&quot;:false,&quot;dropping-particle&quot;:&quot;&quot;,&quot;non-dropping-particle&quot;:&quot;&quot;},{&quot;family&quot;:&quot;Lestari&quot;,&quot;given&quot;:&quot;D. P.&quot;,&quot;parse-names&quot;:false,&quot;dropping-particle&quot;:&quot;&quot;,&quot;non-dropping-particle&quot;:&quot;&quot;},{&quot;family&quot;:&quot;Sari&quot;,&quot;given&quot;:&quot;I.&quot;,&quot;parse-names&quot;:false,&quot;dropping-particle&quot;:&quot;&quot;,&quot;non-dropping-particle&quot;:&quot;&quot;}],&quot;container-title&quot;:&quot;Journal of Physics: Conference Series&quot;,&quot;container-title-short&quot;:&quot;J Phys Conf Ser&quot;,&quot;DOI&quot;:&quot;10.1088/1742-6596/1028/1/012173&quot;,&quot;ISSN&quot;:&quot;17426596&quot;,&quot;issued&quot;:{&quot;date-parts&quot;:[[2018,6,14]]},&quot;abstract&quot;:&quot;Sign language is different from spoken language that emphasizes both the audio and verbal aspects. There are two sign languages applicable in Indonesia, namely Indonesian Signal System (SIBI) and Indonesian Sign Language (BISINDO). SIBI converts spoken Indonesian language into sign language and follows the Indonesian spoken language's grammatical structure complete with prefix and suffix. In contrast to SIBI, BISINDO translates one word from the Indonesian spoken language in accordance with its context followed by an expression showing the ongoing events. We choose BISINDO rather than SIBI in line with the deaf' people's suggestions and requests out there to make BISINDO as an official Indonesian sign language to replace SIBI. This research aims to develop a translator model of BISINDO through computer vision technology such as Microsoft Kinect XBox and machine translation using Hidden-Markov Model (HMM) with optimal number of hidden states. We utilize skeleton data from Kinect sensor for feature extraction. There are four kinds of skeleton features used in this study consisting of the movement of the shoulders, upper arms, forearms, and hands. The experiment results by using this methodology successfully recognize the gesture of BISINDO with an accuracy is around 60%.&quot;,&quot;publisher&quot;:&quot;Institute of Physics Publishing&quot;,&quot;issue&quot;:&quot;1&quot;,&quot;volume&quot;:&quot;1028&quot;},&quot;isTemporary&quot;:false}]},{&quot;citationID&quot;:&quot;MENDELEY_CITATION_18b5f4d7-a52e-4e34-a4d2-426887731d94&quot;,&quot;properties&quot;:{&quot;noteIndex&quot;:0},&quot;isEdited&quot;:false,&quot;manualOverride&quot;:{&quot;isManuallyOverridden&quot;:false,&quot;citeprocText&quot;:&quot;[6]&quot;,&quot;manualOverrideText&quot;:&quot;&quot;},&quot;citationTag&quot;:&quot;MENDELEY_CITATION_v3_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&quot;,&quot;citationItems&quot;:[{&quot;id&quot;:&quot;03edf3b5-ba4e-3814-a2d0-48d6967f4c82&quot;,&quot;itemData&quot;:{&quot;type&quot;:&quot;article-journal&quot;,&quot;id&quot;:&quot;03edf3b5-ba4e-3814-a2d0-48d6967f4c82&quot;,&quot;title&quot;:&quot;Data Augmentasi Untuk Mengatasi Keterbatasan Data Pada Model Penerjemah Bahasa Isyarat Indonesia (BISINDO)&quot;,&quot;author&quot;:[{&quot;family&quot;:&quot;Fadillah&quot;,&quot;given&quot;:&quot;Riestiya Zain&quot;,&quot;parse-names&quot;:false,&quot;dropping-particle&quot;:&quot;&quot;,&quot;non-dropping-particle&quot;:&quot;&quot;},{&quot;family&quot;:&quot;Irawan&quot;,&quot;given&quot;:&quot;Ade&quot;,&quot;parse-names&quot;:false,&quot;dropping-particle&quot;:&quot;&quot;,&quot;non-dropping-particle&quot;:&quot;&quot;},{&quot;family&quot;:&quot;Susanty&quot;,&quot;given&quot;:&quot;Meredita&quot;,&quot;parse-names&quot;:false,&quot;dropping-particle&quot;:&quot;&quot;,&quot;non-dropping-particle&quot;:&quot;&quot;},{&quot;family&quot;:&quot;Artikel&quot;,&quot;given&quot;:&quot;Informasi&quot;,&quot;parse-names&quot;:false,&quot;dropping-particle&quot;:&quot;&quot;,&quot;non-dropping-particle&quot;:&quot;&quot;}],&quot;container-title&quot;:&quot;JURNAL INFORMATIKA&quot;,&quot;ISSN&quot;:&quot;2528-2247&quot;,&quot;URL&quot;:&quot;http://ejournal.bsi.ac.id/ejurnal/index.php/ji&quot;,&quot;issued&quot;:{&quot;date-parts&quot;:[[2021]]},&quot;issue&quot;:&quot;2&quot;,&quot;volume&quot;:&quot;8&quot;,&quot;container-title-short&quot;:&quot;&quot;},&quot;isTemporary&quot;:false}]},{&quot;citationID&quot;:&quot;MENDELEY_CITATION_d603cf0c-305a-4447-af6a-104798d268ce&quot;,&quot;properties&quot;:{&quot;noteIndex&quot;:0},&quot;isEdited&quot;:false,&quot;manualOverride&quot;:{&quot;isManuallyOverridden&quot;:false,&quot;citeprocText&quot;:&quot;[7]&quot;,&quot;manualOverrideText&quot;:&quot;&quot;},&quot;citationTag&quot;:&quot;MENDELEY_CITATION_v3_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&quot;,&quot;citationItems&quot;:[{&quot;id&quot;:&quot;50022097-81e5-3503-a354-ca20e61338fb&quot;,&quot;itemData&quot;:{&quot;type&quot;:&quot;report&quot;,&quot;id&quot;:&quot;50022097-81e5-3503-a354-ca20e61338fb&quot;,&quot;title&quot;:&quot;Deep Learning vs. Traditional Computer Vision&quot;,&quot;author&quot;:[{&quot;family&quot;:&quot;O' Mahony&quot;,&quot;given&quot;:&quot;Niall&quot;,&quot;parse-names&quot;:false,&quot;dropping-particle&quot;:&quot;&quot;,&quot;non-dropping-particle&quot;:&quot;&quot;},{&quot;family&quot;:&quot;Campbell&quot;,&quot;given&quot;:&quot;Sean&quot;,&quot;parse-names&quot;:false,&quot;dropping-particle&quot;:&quot;&quot;,&quot;non-dropping-particle&quot;:&quot;&quot;},{&quot;family&quot;:&quot;Carvalho&quot;,&quot;given&quot;:&quot;Anderson&quot;,&quot;parse-names&quot;:false,&quot;dropping-particle&quot;:&quot;&quot;,&quot;non-dropping-particle&quot;:&quot;&quot;},{&quot;family&quot;:&quot;Harapanahalli&quot;,&quot;given&quot;:&quot;Suman&quot;,&quot;parse-names&quot;:false,&quot;dropping-particle&quot;:&quot;&quot;,&quot;non-dropping-particle&quot;:&quot;&quot;},{&quot;family&quot;:&quot;Velasco Hernandez&quot;,&quot;given&quot;:&quot;Gustavo&quot;,&quot;parse-names&quot;:false,&quot;dropping-particle&quot;:&quot;&quot;,&quot;non-dropping-particle&quot;:&quot;&quot;},{&quot;family&quot;:&quot;Krpalkova&quot;,&quot;given&quot;:&quot;Lenka&quot;,&quot;parse-names&quot;:false,&quot;dropping-particle&quot;:&quot;&quot;,&quot;non-dropping-particle&quot;:&quot;&quot;},{&quot;family&quot;:&quot;Riordan&quot;,&quot;given&quot;:&quot;Daniel&quot;,&quot;parse-names&quot;:false,&quot;dropping-particle&quot;:&quot;&quot;,&quot;non-dropping-particle&quot;:&quot;&quot;},{&quot;family&quot;:&quot;Walsh&quot;,&quot;given&quot;:&quot;Joseph&quot;,&quot;parse-names&quot;:false,&quot;dropping-particle&quot;:&quot;&quot;,&quot;non-dropping-particle&quot;:&quot;&quot;}],&quot;issued&quot;:{&quot;date-parts&quot;:[[2020]]},&quot;abstract&quot;:&quot;Deep Learning has pushed the limits of what was possible in the domain of Digital Image Processing. However, that is not to say that the traditional computer vision techniques which had been undergoing progressive development in years prior to the rise of DL have become obsolete. This paper will analyse the benefits and drawbacks of each approach. The aim of this paper is to promote a discussion on whether knowledge of classical computer vision techniques should be maintained. The paper will also explore how the two sides of computer vision can be combined. Several recent hybrid methodologies are reviewed which have demonstrated the ability to improve computer vision performance and to tackle problems not suited to Deep Learning. For example, combining traditional computer vision techniques with Deep Learning has been popular in emerging domains such as Panoramic Vision and 3D vision for which Deep Learning models have not yet been fully optimised.&quot;,&quot;container-title-short&quot;:&quot;&quot;},&quot;isTemporary&quot;:false}]},{&quot;citationID&quot;:&quot;MENDELEY_CITATION_ef231415-31ed-4c44-b4fa-645d8d1f50f1&quot;,&quot;properties&quot;:{&quot;noteIndex&quot;:0},&quot;isEdited&quot;:false,&quot;manualOverride&quot;:{&quot;isManuallyOverridden&quot;:false,&quot;citeprocText&quot;:&quot;[8]&quot;,&quot;manualOverrideText&quot;:&quot;&quot;},&quot;citationItems&quot;:[{&quot;id&quot;:&quot;c104f4a8-bfdd-3be0-a160-7dc8af764aa9&quot;,&quot;itemData&quot;:{&quot;type&quot;:&quot;article&quot;,&quot;id&quot;:&quot;c104f4a8-bfdd-3be0-a160-7dc8af764aa9&quot;,&quot;title&quot;:&quot;A survey on deep learning and its applications&quot;,&quot;author&quot;:[{&quot;family&quot;:&quot;Dong&quot;,&quot;given&quot;:&quot;Shi&quot;,&quot;parse-names&quot;:false,&quot;dropping-particle&quot;:&quot;&quot;,&quot;non-dropping-particle&quot;:&quot;&quot;},{&quot;family&quot;:&quot;Wang&quot;,&quot;given&quot;:&quot;Ping&quot;,&quot;parse-names&quot;:false,&quot;dropping-particle&quot;:&quot;&quot;,&quot;non-dropping-particle&quot;:&quot;&quot;},{&quot;family&quot;:&quot;Abbas&quot;,&quot;given&quot;:&quot;Khushnood&quot;,&quot;parse-names&quot;:false,&quot;dropping-particle&quot;:&quot;&quot;,&quot;non-dropping-particle&quot;:&quot;&quot;}],&quot;container-title&quot;:&quot;Computer Science Review&quot;,&quot;container-title-short&quot;:&quot;Comput Sci Rev&quot;,&quot;DOI&quot;:&quot;10.1016/j.cosrev.2021.100379&quot;,&quot;ISSN&quot;:&quot;15740137&quot;,&quot;issued&quot;:{&quot;date-parts&quot;:[[2021,5,1]]},&quot;abstract&quot;:&quot;Deep learning, a branch of machine learning, is a frontier for artificial intelligence, aiming to be closer to its primary goal - artificial intelligence. This paper mainly adopts the summary and the induction methods of deep learning. Firstly, it introduces the global development and the current situation of deep learning. Secondly, it describes the structural principle, the characteristics, and some kinds of classic models of deep learning, such as stacked auto encoder, deep belief network, deep Boltzmann machine, and convolutional neural network. Thirdly, it presents the latest developments and applications of deep learning in many fields such as speech processing, computer vision, natural language processing, and medical applications. Finally, it puts forward the problems and the future research directions of deep learning.&quot;,&quot;publisher&quot;:&quot;Elsevier Ireland Ltd&quot;,&quot;volume&quot;:&quot;40&quot;},&quot;isTemporary&quot;:false}],&quot;citationTag&quot;:&quot;MENDELEY_CITATION_v3_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&quot;},{&quot;citationID&quot;:&quot;MENDELEY_CITATION_80e6075a-5e0e-4350-8c7b-154174c341d3&quot;,&quot;properties&quot;:{&quot;noteIndex&quot;:0},&quot;isEdited&quot;:false,&quot;manualOverride&quot;:{&quot;isManuallyOverridden&quot;:false,&quot;citeprocText&quot;:&quot;[9]&quot;,&quot;manualOverrideText&quot;:&quot;&quot;},&quot;citationItems&quot;:[{&quot;id&quot;:&quot;c5a57170-39b5-3105-b14c-9d719962053f&quot;,&quot;itemData&quot;:{&quot;type&quot;:&quot;article-journal&quot;,&quot;id&quot;:&quot;c5a57170-39b5-3105-b14c-9d719962053f&quot;,&quot;title&quot;:&quot;Classification of good and damaged rice using convolutional neural network&quot;,&quot;author&quot;:[{&quot;family&quot;:&quot;Indra&quot;,&quot;given&quot;:&quot;Dolly&quot;,&quot;parse-names&quot;:false,&quot;dropping-particle&quot;:&quot;&quot;,&quot;non-dropping-particle&quot;:&quot;&quot;},{&quot;family&quot;:&quot;Fadlillah&quot;,&quot;given&quot;:&quot;Hadyan Mardhi&quot;,&quot;parse-names&quot;:false,&quot;dropping-particle&quot;:&quot;&quot;,&quot;non-dropping-particle&quot;:&quot;&quot;},{&quot;family&quot;:&quot;Kasman&quot;,&quot;given&quot;:&quot;&quot;,&quot;parse-names&quot;:false,&quot;dropping-particle&quot;:&quot;&quot;,&quot;non-dropping-particle&quot;:&quot;&quot;},{&quot;family&quot;:&quot;Ilmawan&quot;,&quot;given&quot;:&quot;Lutfi Budi&quot;,&quot;parse-names&quot;:false,&quot;dropping-particle&quot;:&quot;&quot;,&quot;non-dropping-particle&quot;:&quot;&quot;},{&quot;family&quot;:&quot;Lahuddin&quot;,&quot;given&quot;:&quot;Harlinda&quot;,&quot;parse-names&quot;:false,&quot;dropping-particle&quot;:&quot;&quot;,&quot;non-dropping-particle&quot;:&quot;&quot;}],&quot;container-title&quot;:&quot;Bulletin of Electrical Engineering and Informatics&quot;,&quot;DOI&quot;:&quot;10.11591/eei.v11i2.3385&quot;,&quot;ISSN&quot;:&quot;23029285&quot;,&quot;issued&quot;:{&quot;date-parts&quot;:[[2022,4,1]]},&quot;page&quot;:&quot;785-792&quot;,&quot;abstract&quot;:&quot;Rice production is massive in Indonesia, therefore maintaining the quality of the product is necessary. Detection and classification of objects have become a very important part in image processing. We performed object detection namely rice. After the object is found, it can be classified into two categories, namely good and damaged rice. We conducted a new study on rice which was carried out per group not per grain to obtain or classify good and damaged rice where we had carried out several steps, namely segmentation process using HSV (hue, saturation, value) color space. HSV is used because of its excellence in representing brightness of the image. We considered evaluating brightness because the tendency of damaged rice is darker or paler compared to good rice. To accomodate environment lighting ambiguity we perform the image acquisition in a controlled environment, so that all the images have the same light intensity. Here we use only channel V of HSV to be used in feature extraction using the gray-level co-occurrence matrix (GLCM) and finally convolutional neural network (CNN) is used for classification. From the test experiments that we have done, we have produced 83% prediction accuracy. Considering how similar the good rice is to the spoiled rice, the results are quite impressive.&quot;,&quot;publisher&quot;:&quot;Institute of Advanced Engineering and Science&quot;,&quot;issue&quot;:&quot;2&quot;,&quot;volume&quot;:&quot;11&quot;,&quot;container-title-short&quot;:&quot;&quot;},&quot;isTemporary&quot;:false}],&quot;citationTag&quot;:&quot;MENDELEY_CITATION_v3_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&quot;},{&quot;citationID&quot;:&quot;MENDELEY_CITATION_d50dc7fe-60b0-47f7-9c4d-95d2614e0590&quot;,&quot;properties&quot;:{&quot;noteIndex&quot;:0},&quot;isEdited&quot;:false,&quot;manualOverride&quot;:{&quot;isManuallyOverridden&quot;:false,&quot;citeprocText&quot;:&quot;[10]&quot;,&quot;manualOverrideText&quot;:&quot;&quot;},&quot;citationItems&quot;:[{&quot;id&quot;:&quot;04b24543-6cc2-31ea-b5a7-57a91019cc39&quot;,&quot;itemData&quot;:{&quot;type&quot;:&quot;paper-conference&quot;,&quot;id&quot;:&quot;04b24543-6cc2-31ea-b5a7-57a91019cc39&quot;,&quot;title&quot;:&quot;Recognition of Indonesian Sign Language Alphabets Using Fourier Descriptor Method&quot;,&quot;author&quot;:[{&quot;family&quot;:&quot;Basri&quot;,&quot;given&quot;:&quot;Syartina Elfarika&quot;,&quot;parse-names&quot;:false,&quot;dropping-particle&quot;:&quot;&quot;,&quot;non-dropping-particle&quot;:&quot;&quot;},{&quot;family&quot;:&quot;Indra&quot;,&quot;given&quot;:&quot;Dolly&quot;,&quot;parse-names&quot;:false,&quot;dropping-particle&quot;:&quot;&quot;,&quot;non-dropping-particle&quot;:&quot;&quot;},{&quot;family&quot;:&quot;Darwis&quot;,&quot;given&quot;:&quot;Herdianti&quot;,&quot;parse-names&quot;:false,&quot;dropping-particle&quot;:&quot;&quot;,&quot;non-dropping-particle&quot;:&quot;&quot;},{&quot;family&quot;:&quot;Mufila&quot;,&quot;given&quot;:&quot;A. Widya&quot;,&quot;parse-names&quot;:false,&quot;dropping-particle&quot;:&quot;&quot;,&quot;non-dropping-particle&quot;:&quot;&quot;},{&quot;family&quot;:&quot;Ilmawan&quot;,&quot;given&quot;:&quot;Lutfi Budi&quot;,&quot;parse-names&quot;:false,&quot;dropping-particle&quot;:&quot;&quot;,&quot;non-dropping-particle&quot;:&quot;&quot;},{&quot;family&quot;:&quot;Purwanto&quot;,&quot;given&quot;:&quot;Bobby&quot;,&quot;parse-names&quot;:false,&quot;dropping-particle&quot;:&quot;&quot;,&quot;non-dropping-particle&quot;:&quot;&quot;}],&quot;container-title&quot;:&quot;3rd 2021 East Indonesia Conference on Computer and Information Technology, EIConCIT 2021&quot;,&quot;DOI&quot;:&quot;10.1109/EIConCIT50028.2021.9431883&quot;,&quot;ISBN&quot;:&quot;9781665405140&quot;,&quot;issued&quot;:{&quot;date-parts&quot;:[[2021,4,9]]},&quot;page&quot;:&quot;405-409&quot;,&quot;abstract&quot;:&quot;Feature extraction is a process to search for special features of an object that will distinguish the characteristics between one object and another. In this study, the Fourier Descriptor method was used for extracting the feature of the Indonesian Sign Language (BISINDO) images. This research has been performed by implementing four main steps, i.e., pre-processing by converting RGB images to grayscale and binary ones, and closing operation for smoothing the images; contour detection using Moore's algorithm; feature extraction implementing Fourier descriptor with 5 kinds of coefficient i.e., 2, 5, 10, 25, and 50 to represent the feature of the images; and lastly feature recognition process by computing the image similarity using Euclidean Distance. 1820 images divided into 4 kinds i.e., standard, scaled, rotated, and translated images have been tested with 130 images of training data. Based on the test result of 130 standard images for each coefficient, the best accuracy is obtained at coefficient 25 and 50 with a similar accuracy of 96.92%. In addition, the recognition performance of Fourier descriptor and Euclidean distance reached up to above 72% in average for standard and scaled images.&quot;,&quot;publisher&quot;:&quot;Institute of Electrical and Electronics Engineers Inc.&quot;,&quot;container-title-short&quot;:&quot;&quot;},&quot;isTemporary&quot;:false}],&quot;citationTag&quot;:&quot;MENDELEY_CITATION_v3_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&quot;},{&quot;citationID&quot;:&quot;MENDELEY_CITATION_8dab6f10-064a-4695-89d2-82cf81d1c815&quot;,&quot;properties&quot;:{&quot;noteIndex&quot;:0},&quot;isEdited&quot;:false,&quot;manualOverride&quot;:{&quot;isManuallyOverridden&quot;:false,&quot;citeprocText&quot;:&quot;[11]&quot;,&quot;manualOverrideText&quot;:&quot;&quot;},&quot;citationItems&quot;:[{&quot;id&quot;:&quot;1e2d73ef-1c48-3e58-a207-4ea4dcff5551&quot;,&quot;itemData&quot;:{&quot;type&quot;:&quot;article-journal&quot;,&quot;id&quot;:&quot;1e2d73ef-1c48-3e58-a207-4ea4dcff5551&quot;,&quot;title&quot;:&quot;Detection System of Strawberry Ripeness Using K-Means&quot;,&quot;author&quot;:[{&quot;family&quot;:&quot;Indra&quot;,&quot;given&quot;:&quot;Dolly&quot;,&quot;parse-names&quot;:false,&quot;dropping-particle&quot;:&quot;&quot;,&quot;non-dropping-particle&quot;:&quot;&quot;},{&quot;family&quot;:&quot;Satra&quot;,&quot;given&quot;:&quot;Ramdan&quot;,&quot;parse-names&quot;:false,&quot;dropping-particle&quot;:&quot;&quot;,&quot;non-dropping-particle&quot;:&quot;&quot;},{&quot;family&quot;:&quot;Azis&quot;,&quot;given&quot;:&quot;Huzain&quot;,&quot;parse-names&quot;:false,&quot;dropping-particle&quot;:&quot;&quot;,&quot;non-dropping-particle&quot;:&quot;&quot;},{&quot;family&quot;:&quot;Manga&quot;,&quot;given&quot;:&quot;Abdul Rachman&quot;,&quot;parse-names&quot;:false,&quot;dropping-particle&quot;:&quot;&quot;,&quot;non-dropping-particle&quot;:&quot;&quot;},{&quot;family&quot;:&quot;L&quot;,&quot;given&quot;:&quot;Harlinda&quot;,&quot;parse-names&quot;:false,&quot;dropping-particle&quot;:&quot;&quot;,&quot;non-dropping-particle&quot;:&quot;&quot;}],&quot;container-title&quot;:&quot;ILKOM Jurnal Ilmiah&quot;,&quot;DOI&quot;:&quot;10.33096/ilkom.v14i1.1054.25-31&quot;,&quot;ISSN&quot;:&quot;2087-1716&quot;,&quot;issued&quot;:{&quot;date-parts&quot;:[[2022,4,30]]},&quot;page&quot;:&quot;25-31&quot;,&quot;abstract&quot;:&quot;Strawberry is one type of fruit that is favored by the people of Indonesia. The detection process to identify strawberries can be done by utilizing advances in computer technology, One of them is in the field of digital image processing. In this study, we made a strawberry ripeness detection system using the values of Red, Green and Blue as the reference values, while for identification in determining the type of classification using the K-Means algorithm that uses the Euclidean distance difference as the reference. Based on the results of testing using the K-Means algorithm on 51 strawberry images consisting of ripe, semi ripe and raw fruit yielding an accuracy rate of 82.14%, we also conducted tests other than strawberry images as many as 8 images yielded an accuracy rate of 100%.&quot;,&quot;publisher&quot;:&quot;Universitas Muslim Indonesia&quot;,&quot;issue&quot;:&quot;1&quot;,&quot;volume&quot;:&quot;14&quot;,&quot;container-title-short&quot;:&quot;&quot;},&quot;isTemporary&quot;:false}],&quot;citationTag&quot;:&quot;MENDELEY_CITATION_v3_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&quot;},{&quot;citationID&quot;:&quot;MENDELEY_CITATION_2d0ce279-2477-4f18-899d-f521cfd74c9a&quot;,&quot;properties&quot;:{&quot;noteIndex&quot;:0},&quot;isEdited&quot;:false,&quot;manualOverride&quot;:{&quot;isManuallyOverridden&quot;:false,&quot;citeprocText&quot;:&quot;[12]&quot;,&quot;manualOverrideText&quot;:&quot;&quot;},&quot;citationItems&quot;:[{&quot;id&quot;:&quot;a5362e33-1b25-374b-b432-80f4f1027d92&quot;,&quot;itemData&quot;:{&quot;type&quot;:&quot;article-journal&quot;,&quot;id&quot;:&quot;a5362e33-1b25-374b-b432-80f4f1027d92&quot;,&quot;title&quot;:&quot;Feature Extraction of Bisindo Alphabets\nUsing Chain Code Contour&quot;,&quot;author&quot;:[{&quot;family&quot;:&quot;Indra&quot;,&quot;given&quot;:&quot;D&quot;,&quot;parse-names&quot;:false,&quot;dropping-particle&quot;:&quot;&quot;,&quot;non-dropping-particle&quot;:&quot;&quot;},{&quot;family&quot;:&quot;Madenda&quot;,&quot;given&quot;:&quot;S&quot;,&quot;parse-names&quot;:false,&quot;dropping-particle&quot;:&quot;&quot;,&quot;non-dropping-particle&quot;:&quot;&quot;}],&quot;container-title&quot;:&quot;International Journal of Engineering and Technology (IJET)&quot;,&quot;container-title-short&quot;:&quot;Int J Eng Technol&quot;,&quot;DOI&quot;:&quot;10.21817/ijet/2017/v9i4/170904142&quot;,&quot;ISSN&quot;:&quot;23198613&quot;,&quot;issued&quot;:{&quot;date-parts&quot;:[[2017,8,31]]},&quot;publisher&quot;:&quot;ENGG Journals Publications&quot;},&quot;isTemporary&quot;:false}],&quot;citationTag&quot;:&quot;MENDELEY_CITATION_v3_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&quot;},{&quot;citationID&quot;:&quot;MENDELEY_CITATION_d0989091-2e1e-4479-b91d-1e9f42922761&quot;,&quot;properties&quot;:{&quot;noteIndex&quot;:0},&quot;isEdited&quot;:false,&quot;manualOverride&quot;:{&quot;isManuallyOverridden&quot;:false,&quot;citeprocText&quot;:&quot;[13]&quot;,&quot;manualOverrideText&quot;:&quot;&quot;},&quot;citationItems&quot;:[{&quot;id&quot;:&quot;f33f0270-96db-3bf2-a974-72f965541544&quot;,&quot;itemData&quot;:{&quot;type&quot;:&quot;article-journal&quot;,&quot;id&quot;:&quot;f33f0270-96db-3bf2-a974-72f965541544&quot;,&quot;title&quot;:&quot;Recognition of Bisindo alphabets based on chain code contour and similarity of Euclidean distance&quot;,&quot;author&quot;:[{&quot;family&quot;:&quot;Indra&quot;,&quot;given&quot;:&quot;Dolly&quot;,&quot;parse-names&quot;:false,&quot;dropping-particle&quot;:&quot;&quot;,&quot;non-dropping-particle&quot;:&quot;&quot;},{&quot;family&quot;:&quot;Madenda&quot;,&quot;given&quot;:&quot;Sarifuddin&quot;,&quot;parse-names&quot;:false,&quot;dropping-particle&quot;:&quot;&quot;,&quot;non-dropping-particle&quot;:&quot;&quot;},{&quot;family&quot;:&quot;Wibowo&quot;,&quot;given&quot;:&quot;Eri Prasetyo&quot;,&quot;parse-names&quot;:false,&quot;dropping-particle&quot;:&quot;&quot;,&quot;non-dropping-particle&quot;:&quot;&quot;}],&quot;container-title&quot;:&quot;International Journal on Advanced Science, Engineering and Information Technology&quot;,&quot;container-title-short&quot;:&quot;Int J Adv Sci Eng Inf Technol&quot;,&quot;DOI&quot;:&quot;10.18517/ijaseit.7.5.2746&quot;,&quot;ISSN&quot;:&quot;24606952&quot;,&quot;issued&quot;:{&quot;date-parts&quot;:[[2017]]},&quot;page&quot;:&quot;1644-1652&quot;,&quot;abstract&quot;:&quot;In Indonesia, there are two forms of sign language practiced in the community, i.e., Indonesian sign language or known as BISINDO, and Indonesian sign language system or known as SIBI. In this study, we conduct research about recognition of Bisindo alphabets using contour chain code for the method of feature extraction and similarity of Euclidean distance for the method of recognition. The features used are the probability of chain code generated from contour following and the formation of chain code. The proposed method in this study consisted of five section, i.e., input test image, segmentation, edge detection, feature extraction and matching process of the alphabet. In the testing of the proposed method, we used 52 images of hand gestures used as test images. The images are in the form of static images and 26 images of hand gestures used as reference images which represent 26 alphabets BISINDO from A to Z, where the images stored in the database. The test images of different shapes and sizes with image references. For recognition, we do the matching between the probability of the test image chain code with the probability of the reference image chain code using Euclidean distance. The measurement result of Euclidean distance in this study was generated average accuracy rate of similarity above 94%. This indicates that the method proposed in this study was effective and produce the level of similarity of BISINDO alphabets was accuratess.&quot;,&quot;publisher&quot;:&quot;Insight Society&quot;,&quot;issue&quot;:&quot;5&quot;,&quot;volume&quot;:&quot;7&quot;},&quot;isTemporary&quot;:false}],&quot;citationTag&quot;:&quot;MENDELEY_CITATION_v3_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&quot;},{&quot;citationID&quot;:&quot;MENDELEY_CITATION_4064d9f1-74e8-4c5e-8abc-c51be7a497fe&quot;,&quot;properties&quot;:{&quot;noteIndex&quot;:0},&quot;isEdited&quot;:false,&quot;manualOverride&quot;:{&quot;isManuallyOverridden&quot;:false,&quot;citeprocText&quot;:&quot;[14]&quot;,&quot;manualOverrideText&quot;:&quot;&quot;},&quot;citationItems&quot;:[{&quot;id&quot;:&quot;b1421596-db19-3710-b3d4-18e75e214d75&quot;,&quot;itemData&quot;:{&quot;type&quot;:&quot;paper-conference&quot;,&quot;id&quot;:&quot;b1421596-db19-3710-b3d4-18e75e214d75&quot;,&quot;title&quot;:&quot;Rice Texture Analysis Using GLCM Features&quot;,&quot;author&quot;:[{&quot;family&quot;:&quot;Indra&quot;,&quot;given&quot;:&quot;Dolly&quot;,&quot;parse-names&quot;:false,&quot;dropping-particle&quot;:&quot;&quot;,&quot;non-dropping-particle&quot;:&quot;&quot;},{&quot;family&quot;:&quot;Fadlillah&quot;,&quot;given&quot;:&quot;Hadyan Mardhi&quot;,&quot;parse-names&quot;:false,&quot;dropping-particle&quot;:&quot;&quot;,&quot;non-dropping-particle&quot;:&quot;&quot;},{&quot;family&quot;:&quot;Kasman&quot;,&quot;given&quot;:&quot;&quot;,&quot;parse-names&quot;:false,&quot;dropping-particle&quot;:&quot;&quot;,&quot;non-dropping-particle&quot;:&quot;&quot;},{&quot;family&quot;:&quot;Ilmawan&quot;,&quot;given&quot;:&quot;Lutfi Budi&quot;,&quot;parse-names&quot;:false,&quot;dropping-particle&quot;:&quot;&quot;,&quot;non-dropping-particle&quot;:&quot;&quot;}],&quot;container-title&quot;:&quot;International Conference on Electrical, Computer, and Energy Technologies, ICECET 2021&quot;,&quot;DOI&quot;:&quot;10.1109/ICECET52533.2021.9698594&quot;,&quot;ISBN&quot;:&quot;9781665442312&quot;,&quot;issued&quot;:{&quot;date-parts&quot;:[[2021]]},&quot;abstract&quot;:&quot;Texture analysis plays an important role in digital image processing. Texture can be considered as a grouping of similarities in an image, because the computer does not have a sense of sight then the computer only knows the pattern of a digital image from its texture characteristics. Texture characteristics of an image can be obtained through the feature extraction process. In this study, we carried out a texture analysis process using the GLCM (Gray level co-occurrence matrices) method on rice images where the rice images that we carried out in groups and not per grain. The results of this study are used to classify the texture of the image of good and damaged rice based on the features of contrast, correlation, energy and homogeneity values with angles of 0°, 45°, 90° and 135°, where the GLCM method applied is able to analyze the texture characteristics of the rice image.&quot;,&quot;publisher&quot;:&quot;Institute of Electrical and Electronics Engineers Inc.&quot;,&quot;container-title-short&quot;:&quot;&quot;},&quot;isTemporary&quot;:false}],&quot;citationTag&quot;:&quot;MENDELEY_CITATION_v3_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&quot;},{&quot;citationID&quot;:&quot;MENDELEY_CITATION_addafcab-d69e-4212-ae33-2c074ab85cb5&quot;,&quot;properties&quot;:{&quot;noteIndex&quot;:0},&quot;isEdited&quot;:false,&quot;manualOverride&quot;:{&quot;isManuallyOverridden&quot;:false,&quot;citeprocText&quot;:&quot;[15]&quot;,&quot;manualOverrideText&quot;:&quot;&quot;},&quot;citationItems&quot;:[{&quot;id&quot;:&quot;cf9444a7-a740-3a83-b39c-346925cdf92e&quot;,&quot;itemData&quot;:{&quot;type&quot;:&quot;paper-conference&quot;,&quot;id&quot;:&quot;cf9444a7-a740-3a83-b39c-346925cdf92e&quot;,&quot;title&quot;:&quot;Traffic light detection using tensorflow object detection framework&quot;,&quot;author&quot;:[{&quot;family&quot;:&quot;Janahiraman&quot;,&quot;given&quot;:&quot;Tiagrajah&quot;,&quot;parse-names&quot;:false,&quot;dropping-particle&quot;:&quot;V.&quot;,&quot;non-dropping-particle&quot;:&quot;&quot;},{&quot;family&quot;:&quot;Subuhan&quot;,&quot;given&quot;:&quot;Mohamed Shahrul Mohamed&quot;,&quot;parse-names&quot;:false,&quot;dropping-particle&quot;:&quot;&quot;,&quot;non-dropping-particle&quot;:&quot;&quot;}],&quot;container-title&quot;:&quot;2019 IEEE 9th International Conference on System Engineering and Technology, ICSET 2019 - Proceeding&quot;,&quot;DOI&quot;:&quot;10.1109/ICSEngT.2019.8906486&quot;,&quot;ISBN&quot;:&quot;9781728107585&quot;,&quot;issued&quot;:{&quot;date-parts&quot;:[[2019,10,1]]},&quot;page&quot;:&quot;108-113&quot;,&quot;abstract&quot;:&quot;Traditional methods in machine learning for detecting traffic lights and classification are replaced by the recent enhancements of deep learning object detection methods by success of building convolutional neural networks (CNN), which is a component of deep learning. This paper presents a deep learning approach for robust detection of traffic light by comparing two object detection models and by evaluating the flexibility of the TensorFlow Object Detection Framework to solve the real-time problems. They include Single Shot Multibox Detector (SSD) MobileNet V2 and Faster-RCNN. Our experimental study shows that Faster-RCNN delivers 97.015%, which outperformed SSD by 38.806% for a model which had been trained using 441 images.&quot;,&quot;publisher&quot;:&quot;Institute of Electrical and Electronics Engineers Inc.&quot;,&quot;container-title-short&quot;:&quot;&quot;},&quot;isTemporary&quot;:false}],&quot;citationTag&quot;:&quot;MENDELEY_CITATION_v3_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&quot;},{&quot;citationID&quot;:&quot;MENDELEY_CITATION_ff6e2092-c27b-4d7f-8ee9-6756769a9d35&quot;,&quot;properties&quot;:{&quot;noteIndex&quot;:0},&quot;isEdited&quot;:false,&quot;manualOverride&quot;:{&quot;isManuallyOverridden&quot;:false,&quot;citeprocText&quot;:&quot;[16]&quot;,&quot;manualOverrideText&quot;:&quot;&quot;},&quot;citationItems&quot;:[{&quot;id&quot;:&quot;a5647e93-9dc4-3448-bef1-3db17781ca11&quot;,&quot;itemData&quot;:{&quot;type&quot;:&quot;article-journal&quot;,&quot;id&quot;:&quot;a5647e93-9dc4-3448-bef1-3db17781ca11&quot;,&quot;title&quot;:&quot;Deteksi Senjata Genggam Menggunakan Faster R CNN Inception V2&quot;,&quot;author&quot;:[{&quot;family&quot;:&quot;Christiani I&quot;,&quot;given&quot;:&quot;&quot;,&quot;parse-names&quot;:false,&quot;dropping-particle&quot;:&quot;&quot;,&quot;non-dropping-particle&quot;:&quot;&quot;}],&quot;issued&quot;:{&quot;date-parts&quot;:[[2022]]},&quot;container-title-short&quot;:&quot;&quot;},&quot;isTemporary&quot;:false}],&quot;citationTag&quot;:&quot;MENDELEY_CITATION_v3_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&quot;},{&quot;citationID&quot;:&quot;MENDELEY_CITATION_810559a6-0614-4e06-9992-4afd9b12ca8a&quot;,&quot;properties&quot;:{&quot;noteIndex&quot;:0},&quot;isEdited&quot;:false,&quot;manualOverride&quot;:{&quot;isManuallyOverridden&quot;:false,&quot;citeprocText&quot;:&quot;[17]&quot;,&quot;manualOverrideText&quot;:&quot;&quot;},&quot;citationItems&quot;:[{&quot;id&quot;:&quot;209a9644-d795-3db2-a7a1-fe8b0656add5&quot;,&quot;itemData&quot;:{&quot;type&quot;:&quot;article-journal&quot;,&quot;id&quot;:&quot;209a9644-d795-3db2-a7a1-fe8b0656add5&quot;,&quot;title&quot;:&quot;Implementasi Framework Mask R-CNN Object Detection API Dalam Mengklasifikasi Jenis Kendaraan Bermotor&quot;,&quot;author&quot;:[{&quot;family&quot;:&quot;Iskandar D&quot;,&quot;given&quot;:&quot;&quot;,&quot;parse-names&quot;:false,&quot;dropping-particle&quot;:&quot;&quot;,&quot;non-dropping-particle&quot;:&quot;&quot;}],&quot;issued&quot;:{&quot;date-parts&quot;:[[2022]]},&quot;container-title-short&quot;:&quot;&quot;},&quot;isTemporary&quot;:false}],&quot;citationTag&quot;:&quot;MENDELEY_CITATION_v3_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&quot;},{&quot;citationID&quot;:&quot;MENDELEY_CITATION_598cd510-dd8d-48a1-825d-abd824c53ef2&quot;,&quot;properties&quot;:{&quot;noteIndex&quot;:0},&quot;isEdited&quot;:false,&quot;manualOverride&quot;:{&quot;isManuallyOverridden&quot;:false,&quot;citeprocText&quot;:&quot;[18]&quot;,&quot;manualOverrideText&quot;:&quot;&quot;},&quot;citationItems&quot;:[{&quot;id&quot;:&quot;0aff8f8f-a3fd-309f-953c-c08f2693234b&quot;,&quot;itemData&quot;:{&quot;type&quot;:&quot;article-journal&quot;,&quot;id&quot;:&quot;0aff8f8f-a3fd-309f-953c-c08f2693234b&quot;,&quot;title&quot;:&quot;Pembuatan Aplikasi Deteksi Objek Menggunakan TensorFlow Object Detection API dengan Memanfaatkan SSD MobileNet V2 Sebagai Model Pra - Terlatih&quot;,&quot;author&quot;:[{&quot;family&quot;:&quot;Ratna P&quot;,&quot;given&quot;:&quot;&quot;,&quot;parse-names&quot;:false,&quot;dropping-particle&quot;:&quot;&quot;,&quot;non-dropping-particle&quot;:&quot;&quot;},{&quot;family&quot;:&quot;Sumin A&quot;,&quot;given&quot;:&quot;&quot;,&quot;parse-names&quot;:false,&quot;dropping-particle&quot;:&quot;&quot;,&quot;non-dropping-particle&quot;:&quot;&quot;},{&quot;family&quot;:&quot;Wirawan S&quot;,&quot;given&quot;:&quot;&quot;,&quot;parse-names&quot;:false,&quot;dropping-particle&quot;:&quot;&quot;,&quot;non-dropping-particle&quot;:&quot;&quot;}],&quot;container-title&quot;:&quot;Jurnal Ilmiah Komputasi&quot;,&quot;DOI&quot;:&quot;10.32409/jikstik.19.3.68&quot;,&quot;ISSN&quot;:&quot;14129434&quot;,&quot;issued&quot;:{&quot;date-parts&quot;:[[2020,3,30]]},&quot;abstract&quot;:&quot;Deteksi objek merupakan salah satu teknik untuk menemukan objek dalam gambar atau video. Salah satu metode untuk membuat deteksi objek adalah menggunakan TensorFlow Object Detection API.&amp;nbsp;Metode tersebut menyediakan model pra – terlatih yang dapat dimanfaatkan dalam pembuatan aplikasi deteksi objek. Model yang digunakan dalam penelitian ini adalah SSD Mobilenet V2. Model tersebut dapat melakukan deteksi objek dengan menghasilkan akurasi dan area terdeteksi untuk keberadaan setiap kategori objek pada suatu gambar. Oleh karena itu, penelitian ini akan membuat aplikasi deteksi objek dengan memanfaatkan metode tersebut. Penelitian ini bertujuan untuk membuat aplikasi deteksi objek menggunakan TensorFlow Object Detection API&amp;nbsp;dengan memanfaatkan SSD Mobilenet V2&amp;nbsp;sebagai model pra – terlatih dalam penerapan ilmu Deep Learning. Aplikasi diharapkan dapat melakukan deteksi dan mengukur akurasi objek, yaitu Camera, Handphone, Headphone, Laptop, dan Mouse&amp;nbsp;melalui input&amp;nbsp;gambar. Dataset&amp;nbsp;yang digunakan dibuat dengan mengumpulkan sebanyak 500 gambar dengan membagi menjadi tiga bagian, yaitu train set, validation set, dan test set dengan masing – masing perbandingan sebesar 70% : 20% : 10%. Pelatihan dilakukan dengan bantuan Google Research Colaboratory&amp;nbsp;sebagai virtual machine. Penelitian ini menggunakan Python 3.6.8&amp;nbsp;sebagai bahasa pemrograman dan memakai beberapa library&amp;nbsp;yang disediakan oleh Python. Dari uji coba yang dilakukan, aplikasi ini memiliki tingkat akurasi sebesar 93.02% pada test set.&quot;,&quot;publisher&quot;:&quot;STMIK Jakarta STI and K&quot;,&quot;issue&quot;:&quot;3&quot;,&quot;volume&quot;:&quot;19&quot;,&quot;container-title-short&quot;:&quot;&quot;},&quot;isTemporary&quot;:false}],&quot;citationTag&quot;:&quot;MENDELEY_CITATION_v3_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&quot;},{&quot;citationID&quot;:&quot;MENDELEY_CITATION_62fadc29-92ae-49a8-ae19-f830ed277045&quot;,&quot;properties&quot;:{&quot;noteIndex&quot;:0},&quot;isEdited&quot;:false,&quot;manualOverride&quot;:{&quot;isManuallyOverridden&quot;:false,&quot;citeprocText&quot;:&quot;[19]&quot;,&quot;manualOverrideText&quot;:&quot;&quot;},&quot;citationItems&quot;:[{&quot;id&quot;:&quot;01d3506d-5b92-3c11-a6b4-263b00e94029&quot;,&quot;itemData&quot;:{&quot;type&quot;:&quot;paper-conference&quot;,&quot;id&quot;:&quot;01d3506d-5b92-3c11-a6b4-263b00e94029&quot;,&quot;title&quot;:&quot;A review: Comparison of performance metrics of pretrained models for object detection using the TensorFlow framework&quot;,&quot;author&quot;:[{&quot;family&quot;:&quot;Sanchez&quot;,&quot;given&quot;:&quot;S. A.&quot;,&quot;parse-names&quot;:false,&quot;dropping-particle&quot;:&quot;&quot;,&quot;non-dropping-particle&quot;:&quot;&quot;},{&quot;family&quot;:&quot;Romero&quot;,&quot;given&quot;:&quot;H. J.&quot;,&quot;parse-names&quot;:false,&quot;dropping-particle&quot;:&quot;&quot;,&quot;non-dropping-particle&quot;:&quot;&quot;},{&quot;family&quot;:&quot;Morales&quot;,&quot;given&quot;:&quot;A. D.&quot;,&quot;parse-names&quot;:false,&quot;dropping-particle&quot;:&quot;&quot;,&quot;non-dropping-particle&quot;:&quot;&quot;}],&quot;container-title&quot;:&quot;IOP Conference Series: Materials Science and Engineering&quot;,&quot;container-title-short&quot;:&quot;IOP Conf Ser Mater Sci Eng&quot;,&quot;DOI&quot;:&quot;10.1088/1757-899X/844/1/012024&quot;,&quot;ISSN&quot;:&quot;1757899X&quot;,&quot;issued&quot;:{&quot;date-parts&quot;:[[2020,6,29]]},&quot;abstract&quot;:&quot;Advances in parallel computing, GPU technology and deep learning facilitate the tools for processing complex images. The purpose of this research was focused on a review of the state of the art, related to the performance of pre-trained models for the detection of objects in order to make a comparison of these algorithms in terms of reliability, ac-curacy, time processed and Problems detected The consulted models are based on the Python programming language, the use of libraries based on TensorFlow, OpenCv and free image databases (Microsoft COCO and PAS-CAL VOC 2007/2012). These systems are not only focused on the recognition and classification of the objects in the images, but also on the location of the objects within it, drawing a bounding box around the appropriate way. For this research, different pre-trained models were re-viewed for the detection of objects such as R-CNN, R-FCN, SSD (single-shot multibox) and YOLO (You Only Look Once), with different extractors of characteristics such as VGG16, ResNet, Inception, MobileNet. As a result, it is not prudent to make direct and parallel analyzes between the different architecture and models, because each case has a particular solution for each problem, the purpose of this research is to generate an approximate notion of the experiments that have been carried out and conceive a starting point in the use that they are intended to give.&quot;,&quot;publisher&quot;:&quot;Institute of Physics Publishing&quot;,&quot;issue&quot;:&quot;1&quot;,&quot;volume&quot;:&quot;844&quot;},&quot;isTemporary&quot;:false}],&quot;citationTag&quot;:&quot;MENDELEY_CITATION_v3_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&quot;},{&quot;citationID&quot;:&quot;MENDELEY_CITATION_71824f9a-9bff-483d-bfa1-f9c5730d8b44&quot;,&quot;properties&quot;:{&quot;noteIndex&quot;:0},&quot;isEdited&quot;:false,&quot;manualOverride&quot;:{&quot;isManuallyOverridden&quot;:false,&quot;citeprocText&quot;:&quot;[20]&quot;,&quot;manualOverrideText&quot;:&quot;&quot;},&quot;citationItems&quot;:[{&quot;id&quot;:&quot;3c4585d6-9ca2-3eb6-87ce-502c7361e595&quot;,&quot;itemData&quot;:{&quot;type&quot;:&quot;paper-conference&quot;,&quot;id&quot;:&quot;3c4585d6-9ca2-3eb6-87ce-502c7361e595&quot;,&quot;title&quot;:&quot;Threat Object Detection in X-ray Images Using SSD, R-FCN and Faster R-CNN&quot;,&quot;author&quot;:[{&quot;family&quot;:&quot;Koci&quot;,&quot;given&quot;:&quot;Jola&quot;,&quot;parse-names&quot;:false,&quot;dropping-particle&quot;:&quot;&quot;,&quot;non-dropping-particle&quot;:&quot;&quot;},{&quot;family&quot;:&quot;Topal&quot;,&quot;given&quot;:&quot;Ali Osman&quot;,&quot;parse-names&quot;:false,&quot;dropping-particle&quot;:&quot;&quot;,&quot;non-dropping-particle&quot;:&quot;&quot;},{&quot;family&quot;:&quot;Ali&quot;,&quot;given&quot;:&quot;Maaruf&quot;,&quot;parse-names&quot;:false,&quot;dropping-particle&quot;:&quot;&quot;,&quot;non-dropping-particle&quot;:&quot;&quot;}],&quot;container-title&quot;:&quot;Proceedings - 2020 International Conference on Computing, Networking, Telecommunications and Engineering Sciences Applications, CoNTESA 2020&quot;,&quot;DOI&quot;:&quot;10.1109/CoNTESA50436.2020.9302863&quot;,&quot;ISBN&quot;:&quot;9781728184883&quot;,&quot;issued&quot;:{&quot;date-parts&quot;:[[2020,12,9]]},&quot;page&quot;:&quot;10-15&quot;,&quot;abstract&quot;:&quot;Inspection of baggage for threat objects (such as explosives) using X-ray images is a priority task for preventing terrorist attacks. Currently, the checking of baggage is based on a semi-automated system that consists of both a human operator and also assisted by image detection. In order to apply effective object detection, accurate object detection models like the: Single Shot Detector, Region-based Fully Convolutional Network (R-FCN) and Faster R-CNN (Region-based Convolutional Neural Network) must be considered. These models are used by applying different techniques of feature extraction, such as: Inception-v2, MobileNet-v2 and ResNet101. In conclusion, the best detection was achieved by the combination of the Faster R-CNN detection models and the ResNet101 feature extractor, achieving an accuracy of 87.58% (±0.75% error margin).&quot;,&quot;publisher&quot;:&quot;Institute of Electrical and Electronics Engineers Inc.&quot;,&quot;container-title-short&quot;:&quot;&quot;},&quot;isTemporary&quot;:false}],&quot;citationTag&quot;:&quot;MENDELEY_CITATION_v3_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32137-08D2-4ADA-B2DB-63E94C233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4535</Words>
  <Characters>25856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30331</CharactersWithSpaces>
  <SharedDoc>false</SharedDoc>
  <HLinks>
    <vt:vector size="6" baseType="variant">
      <vt:variant>
        <vt:i4>2424889</vt:i4>
      </vt:variant>
      <vt:variant>
        <vt:i4>0</vt:i4>
      </vt:variant>
      <vt:variant>
        <vt:i4>0</vt:i4>
      </vt:variant>
      <vt:variant>
        <vt:i4>5</vt:i4>
      </vt:variant>
      <vt:variant>
        <vt:lpwstr>http://jurnal.fikom.umi.ac.id/index.php/BUSITI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H3R</dc:creator>
  <cp:lastModifiedBy>Lilis Nurhayati</cp:lastModifiedBy>
  <cp:revision>5</cp:revision>
  <cp:lastPrinted>2023-05-05T09:09:00Z</cp:lastPrinted>
  <dcterms:created xsi:type="dcterms:W3CDTF">2023-05-05T07:19:00Z</dcterms:created>
  <dcterms:modified xsi:type="dcterms:W3CDTF">2023-05-05T09:45:00Z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7b1bbfa1-1e24-3598-b58d-83727b3a6670</vt:lpwstr>
  </property>
  <property fmtid="{D5CDD505-2E9C-101B-9397-08002B2CF9AE}" pid="24" name="Mendeley Citation Style_1">
    <vt:lpwstr>http://www.zotero.org/styles/ieee</vt:lpwstr>
  </property>
</Properties>
</file>